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7798007"/>
        <w:docPartObj>
          <w:docPartGallery w:val="Cover Pages"/>
          <w:docPartUnique/>
        </w:docPartObj>
      </w:sdtPr>
      <w:sdtContent>
        <w:sdt>
          <w:sdtPr>
            <w:rPr>
              <w:rFonts w:eastAsia="Calibri"/>
              <w:szCs w:val="22"/>
            </w:rPr>
            <w:id w:val="-263454100"/>
            <w:placeholder>
              <w:docPart w:val="24E20E872E544FD5B0CEF45CC50FAF8B"/>
            </w:placeholder>
            <w:comboBox>
              <w:listItem w:value="Choose an item."/>
              <w:listItem w:displayText="COUNCIL ASSESSMENT REPORT" w:value="COUNCIL ASSESSMENT REPORT"/>
              <w:listItem w:displayText="COUNCIL ASSESSMENT SUPPLEMENTARY REPORT" w:value="COUNCIL ASSESSMENT SUPPLEMENTARY REPORT"/>
            </w:comboBox>
          </w:sdtPr>
          <w:sdtContent>
            <w:p w14:paraId="47BA6587" w14:textId="77777777" w:rsidR="00A86DF6" w:rsidRPr="00514FD1" w:rsidRDefault="00A86DF6" w:rsidP="00A86DF6">
              <w:pPr>
                <w:spacing w:after="160" w:line="256" w:lineRule="auto"/>
                <w:jc w:val="center"/>
                <w:rPr>
                  <w:rFonts w:eastAsia="Calibri"/>
                  <w:szCs w:val="22"/>
                </w:rPr>
              </w:pPr>
              <w:r w:rsidRPr="00514FD1">
                <w:rPr>
                  <w:rFonts w:eastAsia="Calibri"/>
                  <w:szCs w:val="22"/>
                </w:rPr>
                <w:t>COUNCIL ASSESSMENT REPORT</w:t>
              </w:r>
            </w:p>
          </w:sdtContent>
        </w:sdt>
        <w:tbl>
          <w:tblPr>
            <w:tblW w:w="5500" w:type="pct"/>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3"/>
            <w:gridCol w:w="6171"/>
            <w:gridCol w:w="1546"/>
            <w:gridCol w:w="12"/>
          </w:tblGrid>
          <w:tr w:rsidR="00A86DF6" w:rsidRPr="00514FD1" w14:paraId="742D47AF"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54D5B94B"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Panel Reference</w:t>
                </w:r>
              </w:p>
            </w:tc>
            <w:tc>
              <w:tcPr>
                <w:tcW w:w="7234" w:type="dxa"/>
                <w:gridSpan w:val="2"/>
                <w:tcBorders>
                  <w:top w:val="single" w:sz="4" w:space="0" w:color="auto"/>
                  <w:left w:val="single" w:sz="4" w:space="0" w:color="auto"/>
                  <w:bottom w:val="single" w:sz="4" w:space="0" w:color="auto"/>
                  <w:right w:val="single" w:sz="4" w:space="0" w:color="auto"/>
                </w:tcBorders>
                <w:hideMark/>
              </w:tcPr>
              <w:p w14:paraId="26325681" w14:textId="2C869667" w:rsidR="00A86DF6" w:rsidRPr="00514FD1" w:rsidRDefault="0000078E">
                <w:pPr>
                  <w:spacing w:after="160" w:line="256" w:lineRule="auto"/>
                  <w:rPr>
                    <w:rFonts w:eastAsia="Calibri"/>
                    <w:sz w:val="20"/>
                    <w:szCs w:val="20"/>
                  </w:rPr>
                </w:pPr>
                <w:r w:rsidRPr="00514FD1">
                  <w:rPr>
                    <w:rFonts w:eastAsia="Calibri"/>
                    <w:sz w:val="20"/>
                    <w:szCs w:val="20"/>
                  </w:rPr>
                  <w:t>PPSSTH-130</w:t>
                </w:r>
              </w:p>
            </w:tc>
          </w:tr>
          <w:tr w:rsidR="00A86DF6" w:rsidRPr="00514FD1" w14:paraId="431636F3"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082406F4"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DA Number</w:t>
                </w:r>
              </w:p>
            </w:tc>
            <w:tc>
              <w:tcPr>
                <w:tcW w:w="7234" w:type="dxa"/>
                <w:gridSpan w:val="2"/>
                <w:tcBorders>
                  <w:top w:val="single" w:sz="4" w:space="0" w:color="auto"/>
                  <w:left w:val="single" w:sz="4" w:space="0" w:color="auto"/>
                  <w:bottom w:val="single" w:sz="4" w:space="0" w:color="auto"/>
                  <w:right w:val="single" w:sz="4" w:space="0" w:color="auto"/>
                </w:tcBorders>
                <w:hideMark/>
              </w:tcPr>
              <w:p w14:paraId="692B7436" w14:textId="5B42C613" w:rsidR="00A86DF6" w:rsidRPr="00514FD1" w:rsidRDefault="0000078E">
                <w:pPr>
                  <w:spacing w:after="160" w:line="256" w:lineRule="auto"/>
                  <w:rPr>
                    <w:rFonts w:eastAsia="Calibri"/>
                    <w:sz w:val="20"/>
                    <w:szCs w:val="20"/>
                  </w:rPr>
                </w:pPr>
                <w:r w:rsidRPr="00514FD1">
                  <w:rPr>
                    <w:rFonts w:eastAsia="Calibri"/>
                    <w:sz w:val="20"/>
                    <w:szCs w:val="20"/>
                  </w:rPr>
                  <w:t>RA21/1001</w:t>
                </w:r>
              </w:p>
            </w:tc>
          </w:tr>
          <w:tr w:rsidR="00A86DF6" w:rsidRPr="00514FD1" w14:paraId="540E1985"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4646E15E"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LGA</w:t>
                </w:r>
              </w:p>
            </w:tc>
            <w:tc>
              <w:tcPr>
                <w:tcW w:w="7234" w:type="dxa"/>
                <w:gridSpan w:val="2"/>
                <w:tcBorders>
                  <w:top w:val="single" w:sz="4" w:space="0" w:color="auto"/>
                  <w:left w:val="single" w:sz="4" w:space="0" w:color="auto"/>
                  <w:bottom w:val="single" w:sz="4" w:space="0" w:color="auto"/>
                  <w:right w:val="single" w:sz="4" w:space="0" w:color="auto"/>
                </w:tcBorders>
                <w:hideMark/>
              </w:tcPr>
              <w:p w14:paraId="2840ABDE" w14:textId="77777777" w:rsidR="00A86DF6" w:rsidRPr="00514FD1" w:rsidRDefault="00A86DF6">
                <w:pPr>
                  <w:spacing w:after="160" w:line="256" w:lineRule="auto"/>
                  <w:rPr>
                    <w:rFonts w:eastAsia="Calibri"/>
                    <w:sz w:val="20"/>
                    <w:szCs w:val="20"/>
                  </w:rPr>
                </w:pPr>
                <w:r w:rsidRPr="00514FD1">
                  <w:rPr>
                    <w:rFonts w:eastAsia="Calibri"/>
                    <w:sz w:val="20"/>
                    <w:szCs w:val="20"/>
                  </w:rPr>
                  <w:t>Shoalhaven City Council</w:t>
                </w:r>
              </w:p>
            </w:tc>
          </w:tr>
          <w:tr w:rsidR="00A86DF6" w:rsidRPr="00514FD1" w14:paraId="756EB5B6"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3BF5F429"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Proposed Development</w:t>
                </w:r>
              </w:p>
            </w:tc>
            <w:tc>
              <w:tcPr>
                <w:tcW w:w="7234" w:type="dxa"/>
                <w:gridSpan w:val="2"/>
                <w:tcBorders>
                  <w:top w:val="single" w:sz="4" w:space="0" w:color="auto"/>
                  <w:left w:val="single" w:sz="4" w:space="0" w:color="auto"/>
                  <w:bottom w:val="single" w:sz="4" w:space="0" w:color="auto"/>
                  <w:right w:val="single" w:sz="4" w:space="0" w:color="auto"/>
                </w:tcBorders>
                <w:hideMark/>
              </w:tcPr>
              <w:p w14:paraId="65A49180" w14:textId="3DD9164A" w:rsidR="00A86DF6" w:rsidRPr="00514FD1" w:rsidRDefault="0000078E" w:rsidP="00A66875">
                <w:pPr>
                  <w:spacing w:after="160" w:line="256" w:lineRule="auto"/>
                  <w:jc w:val="both"/>
                  <w:rPr>
                    <w:rFonts w:eastAsia="Calibri"/>
                    <w:sz w:val="20"/>
                    <w:szCs w:val="20"/>
                  </w:rPr>
                </w:pPr>
                <w:r w:rsidRPr="00514FD1">
                  <w:rPr>
                    <w:rFonts w:eastAsia="Calibri"/>
                    <w:sz w:val="20"/>
                    <w:szCs w:val="20"/>
                  </w:rPr>
                  <w:t>Proposed 47 Unit Industrial Development, Ancillary Café, access driveways, signage and landscaping</w:t>
                </w:r>
              </w:p>
            </w:tc>
          </w:tr>
          <w:tr w:rsidR="00A86DF6" w:rsidRPr="00514FD1" w14:paraId="3A382F2F"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333DFBA2"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Street Address</w:t>
                </w:r>
              </w:p>
            </w:tc>
            <w:tc>
              <w:tcPr>
                <w:tcW w:w="7234" w:type="dxa"/>
                <w:gridSpan w:val="2"/>
                <w:tcBorders>
                  <w:top w:val="single" w:sz="4" w:space="0" w:color="auto"/>
                  <w:left w:val="single" w:sz="4" w:space="0" w:color="auto"/>
                  <w:bottom w:val="single" w:sz="4" w:space="0" w:color="auto"/>
                  <w:right w:val="single" w:sz="4" w:space="0" w:color="auto"/>
                </w:tcBorders>
                <w:hideMark/>
              </w:tcPr>
              <w:p w14:paraId="6BEB3AB5" w14:textId="1F34EF8B" w:rsidR="00A86DF6" w:rsidRPr="00514FD1" w:rsidRDefault="0000078E">
                <w:pPr>
                  <w:spacing w:after="160" w:line="256" w:lineRule="auto"/>
                  <w:rPr>
                    <w:rFonts w:eastAsia="Calibri"/>
                    <w:sz w:val="20"/>
                    <w:szCs w:val="20"/>
                  </w:rPr>
                </w:pPr>
                <w:r w:rsidRPr="00514FD1">
                  <w:rPr>
                    <w:rFonts w:eastAsia="Calibri"/>
                    <w:sz w:val="20"/>
                    <w:szCs w:val="20"/>
                  </w:rPr>
                  <w:t>17 Norfolk Avenue</w:t>
                </w:r>
                <w:r w:rsidR="00A86DF6" w:rsidRPr="00514FD1">
                  <w:rPr>
                    <w:rFonts w:eastAsia="Calibri"/>
                    <w:sz w:val="20"/>
                    <w:szCs w:val="20"/>
                  </w:rPr>
                  <w:t xml:space="preserve">, SOUTH NOWRA - Lot </w:t>
                </w:r>
                <w:r w:rsidRPr="00514FD1">
                  <w:rPr>
                    <w:rFonts w:eastAsia="Calibri"/>
                    <w:sz w:val="20"/>
                    <w:szCs w:val="20"/>
                  </w:rPr>
                  <w:t>116</w:t>
                </w:r>
                <w:r w:rsidR="00A86DF6" w:rsidRPr="00514FD1">
                  <w:rPr>
                    <w:rFonts w:eastAsia="Calibri"/>
                    <w:sz w:val="20"/>
                    <w:szCs w:val="20"/>
                  </w:rPr>
                  <w:t xml:space="preserve"> DP </w:t>
                </w:r>
                <w:r w:rsidRPr="00514FD1">
                  <w:rPr>
                    <w:rFonts w:eastAsia="Calibri"/>
                    <w:sz w:val="20"/>
                    <w:szCs w:val="20"/>
                  </w:rPr>
                  <w:t>1122371</w:t>
                </w:r>
              </w:p>
            </w:tc>
          </w:tr>
          <w:tr w:rsidR="00A86DF6" w:rsidRPr="00514FD1" w14:paraId="6BC1D9A9"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1876FA9D"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Applicant/Owner</w:t>
                </w:r>
              </w:p>
            </w:tc>
            <w:tc>
              <w:tcPr>
                <w:tcW w:w="7234" w:type="dxa"/>
                <w:gridSpan w:val="2"/>
                <w:tcBorders>
                  <w:top w:val="single" w:sz="4" w:space="0" w:color="auto"/>
                  <w:left w:val="single" w:sz="4" w:space="0" w:color="auto"/>
                  <w:bottom w:val="single" w:sz="4" w:space="0" w:color="auto"/>
                  <w:right w:val="single" w:sz="4" w:space="0" w:color="auto"/>
                </w:tcBorders>
                <w:hideMark/>
              </w:tcPr>
              <w:p w14:paraId="27791907" w14:textId="77777777" w:rsidR="00A86DF6" w:rsidRPr="00514FD1" w:rsidRDefault="00A86DF6">
                <w:pPr>
                  <w:tabs>
                    <w:tab w:val="left" w:pos="5"/>
                  </w:tabs>
                  <w:spacing w:after="160" w:line="256" w:lineRule="auto"/>
                  <w:jc w:val="both"/>
                  <w:rPr>
                    <w:rFonts w:eastAsia="Calibri"/>
                    <w:sz w:val="20"/>
                    <w:szCs w:val="20"/>
                  </w:rPr>
                </w:pPr>
                <w:r w:rsidRPr="00514FD1">
                  <w:rPr>
                    <w:rFonts w:eastAsia="Calibri"/>
                    <w:sz w:val="20"/>
                    <w:szCs w:val="20"/>
                  </w:rPr>
                  <w:t>Shoalhaven City Council</w:t>
                </w:r>
              </w:p>
            </w:tc>
          </w:tr>
          <w:tr w:rsidR="00A86DF6" w:rsidRPr="00514FD1" w14:paraId="7AFCB944"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06C82A79"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Date of DA lodgement</w:t>
                </w:r>
              </w:p>
            </w:tc>
            <w:tc>
              <w:tcPr>
                <w:tcW w:w="7234" w:type="dxa"/>
                <w:gridSpan w:val="2"/>
                <w:tcBorders>
                  <w:top w:val="single" w:sz="4" w:space="0" w:color="auto"/>
                  <w:left w:val="single" w:sz="4" w:space="0" w:color="auto"/>
                  <w:bottom w:val="single" w:sz="4" w:space="0" w:color="auto"/>
                  <w:right w:val="single" w:sz="4" w:space="0" w:color="auto"/>
                </w:tcBorders>
                <w:hideMark/>
              </w:tcPr>
              <w:p w14:paraId="48122405" w14:textId="5AD3ACEF" w:rsidR="00A86DF6" w:rsidRPr="00514FD1" w:rsidRDefault="00000000">
                <w:pPr>
                  <w:tabs>
                    <w:tab w:val="left" w:pos="5"/>
                  </w:tabs>
                  <w:spacing w:after="160" w:line="256" w:lineRule="auto"/>
                  <w:jc w:val="both"/>
                  <w:rPr>
                    <w:rFonts w:eastAsia="Calibri"/>
                    <w:sz w:val="20"/>
                    <w:szCs w:val="20"/>
                  </w:rPr>
                </w:pPr>
                <w:sdt>
                  <w:sdtPr>
                    <w:rPr>
                      <w:rFonts w:eastAsia="Calibri"/>
                      <w:sz w:val="20"/>
                      <w:szCs w:val="20"/>
                    </w:rPr>
                    <w:id w:val="998234965"/>
                    <w:placeholder>
                      <w:docPart w:val="45E253E3A2FC47C19711C0AA2986FC03"/>
                    </w:placeholder>
                    <w:date w:fullDate="2021-11-17T00:00:00Z">
                      <w:dateFormat w:val="d MMMM yyyy"/>
                      <w:lid w:val="en-AU"/>
                      <w:storeMappedDataAs w:val="dateTime"/>
                      <w:calendar w:val="gregorian"/>
                    </w:date>
                  </w:sdtPr>
                  <w:sdtContent>
                    <w:r w:rsidR="0000078E" w:rsidRPr="00514FD1">
                      <w:rPr>
                        <w:rFonts w:eastAsia="Calibri"/>
                        <w:sz w:val="20"/>
                        <w:szCs w:val="20"/>
                      </w:rPr>
                      <w:t>17 November 2021</w:t>
                    </w:r>
                  </w:sdtContent>
                </w:sdt>
              </w:p>
            </w:tc>
          </w:tr>
          <w:tr w:rsidR="00A86DF6" w:rsidRPr="00514FD1" w14:paraId="6D257CF0" w14:textId="77777777" w:rsidTr="00277157">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4C5C63A8" w14:textId="77777777" w:rsidR="00A86DF6" w:rsidRPr="00514FD1" w:rsidRDefault="00A86DF6">
                <w:pPr>
                  <w:rPr>
                    <w:rFonts w:eastAsia="Calibri"/>
                    <w:b/>
                    <w:bCs/>
                    <w:sz w:val="20"/>
                    <w:szCs w:val="20"/>
                  </w:rPr>
                </w:pPr>
                <w:r w:rsidRPr="00514FD1">
                  <w:rPr>
                    <w:rFonts w:eastAsia="Calibri"/>
                    <w:b/>
                    <w:bCs/>
                    <w:sz w:val="20"/>
                    <w:szCs w:val="20"/>
                  </w:rPr>
                  <w:t xml:space="preserve">Total number of Submissions </w:t>
                </w:r>
              </w:p>
              <w:p w14:paraId="0F680AE9" w14:textId="77777777" w:rsidR="00A86DF6" w:rsidRPr="00514FD1" w:rsidRDefault="00A86DF6">
                <w:pPr>
                  <w:rPr>
                    <w:rFonts w:eastAsia="Calibri"/>
                    <w:sz w:val="20"/>
                    <w:szCs w:val="20"/>
                  </w:rPr>
                </w:pPr>
                <w:r w:rsidRPr="00514FD1">
                  <w:rPr>
                    <w:rFonts w:eastAsia="Calibri"/>
                    <w:b/>
                    <w:bCs/>
                    <w:sz w:val="20"/>
                    <w:szCs w:val="20"/>
                  </w:rPr>
                  <w:t>Number of Unique Objections</w:t>
                </w:r>
              </w:p>
            </w:tc>
            <w:tc>
              <w:tcPr>
                <w:tcW w:w="72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25774F2F" w14:textId="2F48F654" w:rsidR="00A86DF6" w:rsidRPr="00514FD1" w:rsidRDefault="0000078E">
                <w:pPr>
                  <w:tabs>
                    <w:tab w:val="left" w:pos="5"/>
                  </w:tabs>
                  <w:jc w:val="both"/>
                  <w:rPr>
                    <w:rFonts w:eastAsia="Calibri"/>
                    <w:sz w:val="20"/>
                    <w:szCs w:val="20"/>
                  </w:rPr>
                </w:pPr>
                <w:r w:rsidRPr="00514FD1">
                  <w:rPr>
                    <w:rFonts w:eastAsia="Calibri"/>
                    <w:sz w:val="20"/>
                    <w:szCs w:val="20"/>
                  </w:rPr>
                  <w:t>One (1)</w:t>
                </w:r>
              </w:p>
            </w:tc>
          </w:tr>
          <w:tr w:rsidR="00A86DF6" w:rsidRPr="00514FD1" w14:paraId="612AF9EA"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5236EC3C"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Recommendation</w:t>
                </w:r>
              </w:p>
            </w:tc>
            <w:sdt>
              <w:sdtPr>
                <w:rPr>
                  <w:rFonts w:eastAsia="Calibri"/>
                  <w:sz w:val="20"/>
                  <w:szCs w:val="20"/>
                </w:rPr>
                <w:id w:val="1688790624"/>
                <w:placeholder>
                  <w:docPart w:val="24E20E872E544FD5B0CEF45CC50FAF8B"/>
                </w:placeholder>
                <w:comboBox>
                  <w:listItem w:value="Choose an item."/>
                  <w:listItem w:displayText="Approval" w:value="Approval"/>
                  <w:listItem w:displayText="Refusal" w:value="Refusal"/>
                </w:comboBox>
              </w:sdtPr>
              <w:sdtContent>
                <w:tc>
                  <w:tcPr>
                    <w:tcW w:w="7234" w:type="dxa"/>
                    <w:gridSpan w:val="2"/>
                    <w:tcBorders>
                      <w:top w:val="single" w:sz="4" w:space="0" w:color="auto"/>
                      <w:left w:val="single" w:sz="4" w:space="0" w:color="auto"/>
                      <w:bottom w:val="single" w:sz="4" w:space="0" w:color="auto"/>
                      <w:right w:val="single" w:sz="4" w:space="0" w:color="auto"/>
                    </w:tcBorders>
                    <w:hideMark/>
                  </w:tcPr>
                  <w:p w14:paraId="2011AD1D" w14:textId="77777777" w:rsidR="00A86DF6" w:rsidRPr="00514FD1" w:rsidRDefault="00A86DF6">
                    <w:pPr>
                      <w:spacing w:after="160" w:line="256" w:lineRule="auto"/>
                      <w:rPr>
                        <w:rFonts w:eastAsia="Calibri"/>
                        <w:sz w:val="20"/>
                        <w:szCs w:val="20"/>
                      </w:rPr>
                    </w:pPr>
                    <w:r w:rsidRPr="00277157">
                      <w:rPr>
                        <w:rFonts w:eastAsia="Calibri"/>
                        <w:sz w:val="20"/>
                        <w:szCs w:val="20"/>
                      </w:rPr>
                      <w:t>Approval</w:t>
                    </w:r>
                  </w:p>
                </w:tc>
              </w:sdtContent>
            </w:sdt>
          </w:tr>
          <w:tr w:rsidR="00A86DF6" w:rsidRPr="00514FD1" w14:paraId="59A83318" w14:textId="77777777" w:rsidTr="00A86DF6">
            <w:trPr>
              <w:gridAfter w:val="1"/>
              <w:wAfter w:w="6" w:type="dxa"/>
              <w:trHeight w:val="778"/>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48C271AE" w14:textId="63FCE493" w:rsidR="00A86DF6" w:rsidRPr="00514FD1" w:rsidRDefault="00A86DF6">
                <w:pPr>
                  <w:spacing w:after="120" w:line="256" w:lineRule="auto"/>
                  <w:rPr>
                    <w:rFonts w:eastAsia="Calibri"/>
                    <w:b/>
                    <w:bCs/>
                    <w:sz w:val="20"/>
                    <w:szCs w:val="20"/>
                  </w:rPr>
                </w:pPr>
                <w:r w:rsidRPr="00514FD1">
                  <w:rPr>
                    <w:rFonts w:eastAsia="Calibri"/>
                    <w:b/>
                    <w:bCs/>
                    <w:sz w:val="20"/>
                    <w:szCs w:val="20"/>
                  </w:rPr>
                  <w:t xml:space="preserve">Regional Development Criteria (Schedule </w:t>
                </w:r>
                <w:r w:rsidR="0000078E" w:rsidRPr="00514FD1">
                  <w:rPr>
                    <w:rFonts w:eastAsia="Calibri"/>
                    <w:b/>
                    <w:bCs/>
                    <w:sz w:val="20"/>
                    <w:szCs w:val="20"/>
                  </w:rPr>
                  <w:t>6</w:t>
                </w:r>
                <w:r w:rsidRPr="00514FD1">
                  <w:rPr>
                    <w:rFonts w:eastAsia="Calibri"/>
                    <w:b/>
                    <w:bCs/>
                    <w:sz w:val="20"/>
                    <w:szCs w:val="20"/>
                  </w:rPr>
                  <w:t xml:space="preserve"> of </w:t>
                </w:r>
                <w:r w:rsidR="0000078E" w:rsidRPr="00514FD1">
                  <w:rPr>
                    <w:rFonts w:eastAsia="Calibri"/>
                    <w:b/>
                    <w:bCs/>
                    <w:sz w:val="20"/>
                    <w:szCs w:val="20"/>
                  </w:rPr>
                  <w:t>SEPP (Planning Systems) 2021</w:t>
                </w:r>
              </w:p>
            </w:tc>
            <w:tc>
              <w:tcPr>
                <w:tcW w:w="7234" w:type="dxa"/>
                <w:gridSpan w:val="2"/>
                <w:tcBorders>
                  <w:top w:val="single" w:sz="4" w:space="0" w:color="auto"/>
                  <w:left w:val="single" w:sz="4" w:space="0" w:color="auto"/>
                  <w:bottom w:val="single" w:sz="4" w:space="0" w:color="auto"/>
                  <w:right w:val="single" w:sz="4" w:space="0" w:color="auto"/>
                </w:tcBorders>
                <w:hideMark/>
              </w:tcPr>
              <w:p w14:paraId="668FFAB9" w14:textId="7C010C41" w:rsidR="00A86DF6" w:rsidRPr="00514FD1" w:rsidRDefault="00A86DF6">
                <w:pPr>
                  <w:spacing w:after="160" w:line="256" w:lineRule="auto"/>
                  <w:rPr>
                    <w:rFonts w:eastAsia="Calibri"/>
                    <w:sz w:val="20"/>
                    <w:szCs w:val="20"/>
                  </w:rPr>
                </w:pPr>
                <w:r w:rsidRPr="00514FD1">
                  <w:rPr>
                    <w:rFonts w:eastAsia="Calibri"/>
                    <w:sz w:val="20"/>
                    <w:szCs w:val="20"/>
                  </w:rPr>
                  <w:t xml:space="preserve">Schedule </w:t>
                </w:r>
                <w:r w:rsidR="0000078E" w:rsidRPr="00514FD1">
                  <w:rPr>
                    <w:rFonts w:eastAsia="Calibri"/>
                    <w:sz w:val="20"/>
                    <w:szCs w:val="20"/>
                  </w:rPr>
                  <w:t>6</w:t>
                </w:r>
                <w:r w:rsidRPr="00514FD1">
                  <w:rPr>
                    <w:rFonts w:eastAsia="Calibri"/>
                    <w:sz w:val="20"/>
                    <w:szCs w:val="20"/>
                  </w:rPr>
                  <w:t xml:space="preserve"> Clause </w:t>
                </w:r>
                <w:r w:rsidR="0000078E" w:rsidRPr="00514FD1">
                  <w:rPr>
                    <w:rFonts w:eastAsia="Calibri"/>
                    <w:sz w:val="20"/>
                    <w:szCs w:val="20"/>
                  </w:rPr>
                  <w:t>3</w:t>
                </w:r>
                <w:r w:rsidRPr="00514FD1">
                  <w:rPr>
                    <w:rFonts w:eastAsia="Calibri"/>
                    <w:sz w:val="20"/>
                    <w:szCs w:val="20"/>
                  </w:rPr>
                  <w:t xml:space="preserve"> - Council related development over $5 million</w:t>
                </w:r>
              </w:p>
              <w:p w14:paraId="3C92753B" w14:textId="297FA1B4" w:rsidR="00A86DF6" w:rsidRPr="00514FD1" w:rsidRDefault="00A86DF6">
                <w:pPr>
                  <w:spacing w:after="160" w:line="256" w:lineRule="auto"/>
                  <w:rPr>
                    <w:rFonts w:eastAsia="Calibri"/>
                    <w:sz w:val="20"/>
                    <w:szCs w:val="20"/>
                  </w:rPr>
                </w:pPr>
                <w:r w:rsidRPr="00514FD1">
                  <w:rPr>
                    <w:rFonts w:eastAsia="Calibri"/>
                    <w:sz w:val="20"/>
                    <w:szCs w:val="20"/>
                  </w:rPr>
                  <w:t xml:space="preserve">CIV = </w:t>
                </w:r>
                <w:r w:rsidR="00705BB3" w:rsidRPr="00514FD1">
                  <w:rPr>
                    <w:rFonts w:eastAsia="Calibri"/>
                    <w:sz w:val="20"/>
                    <w:szCs w:val="20"/>
                  </w:rPr>
                  <w:t>$8,334,817</w:t>
                </w:r>
              </w:p>
            </w:tc>
          </w:tr>
          <w:tr w:rsidR="00A86DF6" w:rsidRPr="00514FD1" w14:paraId="664231D1"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tcPr>
              <w:p w14:paraId="24BD17AE"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List of all relevant s4.15(1)(a) matters</w:t>
                </w:r>
              </w:p>
              <w:p w14:paraId="054240A3" w14:textId="77777777" w:rsidR="00A86DF6" w:rsidRPr="00514FD1" w:rsidRDefault="00A86DF6">
                <w:pPr>
                  <w:spacing w:after="120" w:line="256" w:lineRule="auto"/>
                  <w:rPr>
                    <w:rFonts w:eastAsia="Calibri"/>
                    <w:b/>
                    <w:bCs/>
                    <w:sz w:val="20"/>
                    <w:szCs w:val="20"/>
                  </w:rPr>
                </w:pPr>
              </w:p>
            </w:tc>
            <w:tc>
              <w:tcPr>
                <w:tcW w:w="7234" w:type="dxa"/>
                <w:gridSpan w:val="2"/>
                <w:tcBorders>
                  <w:top w:val="single" w:sz="4" w:space="0" w:color="auto"/>
                  <w:left w:val="single" w:sz="4" w:space="0" w:color="auto"/>
                  <w:bottom w:val="single" w:sz="4" w:space="0" w:color="auto"/>
                  <w:right w:val="single" w:sz="4" w:space="0" w:color="auto"/>
                </w:tcBorders>
                <w:hideMark/>
              </w:tcPr>
              <w:p w14:paraId="4388C4E8" w14:textId="509207E0" w:rsidR="00A86DF6" w:rsidRPr="00514FD1" w:rsidRDefault="00A86DF6" w:rsidP="007A45F1">
                <w:pPr>
                  <w:numPr>
                    <w:ilvl w:val="0"/>
                    <w:numId w:val="20"/>
                  </w:numPr>
                  <w:spacing w:line="256" w:lineRule="auto"/>
                  <w:jc w:val="both"/>
                  <w:rPr>
                    <w:rFonts w:eastAsia="Calibri"/>
                    <w:sz w:val="20"/>
                    <w:szCs w:val="20"/>
                  </w:rPr>
                </w:pPr>
                <w:r w:rsidRPr="00514FD1">
                  <w:rPr>
                    <w:rFonts w:eastAsia="Calibri"/>
                    <w:sz w:val="20"/>
                    <w:szCs w:val="20"/>
                  </w:rPr>
                  <w:t xml:space="preserve">State Environmental Planning Policy </w:t>
                </w:r>
                <w:r w:rsidR="00C612AB" w:rsidRPr="00514FD1">
                  <w:rPr>
                    <w:rFonts w:eastAsia="Calibri"/>
                    <w:sz w:val="20"/>
                    <w:szCs w:val="20"/>
                  </w:rPr>
                  <w:t>(Biodiversity and Conservation) 2021</w:t>
                </w:r>
              </w:p>
              <w:p w14:paraId="70F6C7C7" w14:textId="3D4F549E" w:rsidR="00A86DF6" w:rsidRPr="00514FD1" w:rsidRDefault="00A86DF6" w:rsidP="007A45F1">
                <w:pPr>
                  <w:numPr>
                    <w:ilvl w:val="0"/>
                    <w:numId w:val="20"/>
                  </w:numPr>
                  <w:spacing w:line="256" w:lineRule="auto"/>
                  <w:jc w:val="both"/>
                  <w:rPr>
                    <w:rFonts w:eastAsia="Calibri"/>
                    <w:sz w:val="20"/>
                    <w:szCs w:val="20"/>
                  </w:rPr>
                </w:pPr>
                <w:r w:rsidRPr="00514FD1">
                  <w:rPr>
                    <w:rFonts w:eastAsia="Calibri"/>
                    <w:sz w:val="20"/>
                    <w:szCs w:val="20"/>
                  </w:rPr>
                  <w:t xml:space="preserve">State Environmental Planning Policy </w:t>
                </w:r>
                <w:r w:rsidR="00C612AB" w:rsidRPr="00514FD1">
                  <w:rPr>
                    <w:rFonts w:eastAsia="Calibri"/>
                    <w:sz w:val="20"/>
                    <w:szCs w:val="20"/>
                  </w:rPr>
                  <w:t>(Industry and Employment) 2021</w:t>
                </w:r>
              </w:p>
              <w:p w14:paraId="465B12C8" w14:textId="4D66B03C" w:rsidR="00A86DF6" w:rsidRPr="00514FD1" w:rsidRDefault="00A86DF6" w:rsidP="007A45F1">
                <w:pPr>
                  <w:numPr>
                    <w:ilvl w:val="0"/>
                    <w:numId w:val="20"/>
                  </w:numPr>
                  <w:spacing w:line="256" w:lineRule="auto"/>
                  <w:jc w:val="both"/>
                  <w:rPr>
                    <w:rFonts w:eastAsia="Calibri"/>
                    <w:sz w:val="20"/>
                    <w:szCs w:val="20"/>
                  </w:rPr>
                </w:pPr>
                <w:r w:rsidRPr="00514FD1">
                  <w:rPr>
                    <w:rFonts w:eastAsia="Calibri"/>
                    <w:sz w:val="20"/>
                    <w:szCs w:val="20"/>
                  </w:rPr>
                  <w:t xml:space="preserve">State Environmental Planning Policy </w:t>
                </w:r>
                <w:r w:rsidR="00C612AB" w:rsidRPr="00514FD1">
                  <w:rPr>
                    <w:rFonts w:eastAsia="Calibri"/>
                    <w:sz w:val="20"/>
                    <w:szCs w:val="20"/>
                  </w:rPr>
                  <w:t>(Resilience and Hazards) 2021</w:t>
                </w:r>
              </w:p>
              <w:p w14:paraId="2EEC554E" w14:textId="46CC4665" w:rsidR="00A86DF6" w:rsidRPr="00514FD1" w:rsidRDefault="00A86DF6" w:rsidP="007A45F1">
                <w:pPr>
                  <w:numPr>
                    <w:ilvl w:val="0"/>
                    <w:numId w:val="20"/>
                  </w:numPr>
                  <w:spacing w:line="256" w:lineRule="auto"/>
                  <w:jc w:val="both"/>
                  <w:rPr>
                    <w:rFonts w:eastAsia="Calibri"/>
                    <w:sz w:val="20"/>
                    <w:szCs w:val="20"/>
                  </w:rPr>
                </w:pPr>
                <w:r w:rsidRPr="00514FD1">
                  <w:rPr>
                    <w:rFonts w:eastAsia="Calibri"/>
                    <w:sz w:val="20"/>
                    <w:szCs w:val="20"/>
                  </w:rPr>
                  <w:t xml:space="preserve">State Environmental Planning Policy </w:t>
                </w:r>
                <w:r w:rsidR="00C612AB" w:rsidRPr="00514FD1">
                  <w:rPr>
                    <w:rFonts w:eastAsia="Calibri"/>
                    <w:sz w:val="20"/>
                    <w:szCs w:val="20"/>
                  </w:rPr>
                  <w:t>(Transport and Infrastructure) 2021</w:t>
                </w:r>
              </w:p>
              <w:p w14:paraId="234F7E6B" w14:textId="77777777" w:rsidR="009A25DD" w:rsidRPr="00514FD1" w:rsidRDefault="009A25DD" w:rsidP="007A45F1">
                <w:pPr>
                  <w:numPr>
                    <w:ilvl w:val="0"/>
                    <w:numId w:val="20"/>
                  </w:numPr>
                  <w:spacing w:line="256" w:lineRule="auto"/>
                  <w:jc w:val="both"/>
                  <w:rPr>
                    <w:rFonts w:eastAsia="Calibri"/>
                    <w:sz w:val="20"/>
                    <w:szCs w:val="20"/>
                  </w:rPr>
                </w:pPr>
                <w:r w:rsidRPr="00514FD1">
                  <w:rPr>
                    <w:rFonts w:eastAsia="Calibri"/>
                    <w:sz w:val="20"/>
                    <w:szCs w:val="20"/>
                  </w:rPr>
                  <w:t>Shoalhaven Local Environmental Plan 2014</w:t>
                </w:r>
              </w:p>
              <w:p w14:paraId="5913C38F" w14:textId="76A560EB" w:rsidR="00A86DF6" w:rsidRPr="009A25DD" w:rsidRDefault="00A86DF6" w:rsidP="007A45F1">
                <w:pPr>
                  <w:numPr>
                    <w:ilvl w:val="0"/>
                    <w:numId w:val="20"/>
                  </w:numPr>
                  <w:spacing w:line="256" w:lineRule="auto"/>
                  <w:jc w:val="both"/>
                  <w:rPr>
                    <w:rFonts w:eastAsia="Calibri"/>
                    <w:sz w:val="20"/>
                    <w:szCs w:val="20"/>
                  </w:rPr>
                </w:pPr>
                <w:r w:rsidRPr="00514FD1">
                  <w:rPr>
                    <w:rFonts w:eastAsia="Calibri"/>
                    <w:sz w:val="20"/>
                    <w:szCs w:val="20"/>
                  </w:rPr>
                  <w:t>Shoalhaven Development Control Plan 2014</w:t>
                </w:r>
              </w:p>
            </w:tc>
          </w:tr>
          <w:tr w:rsidR="00A86DF6" w:rsidRPr="00514FD1" w14:paraId="23F13040"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147E1C35"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List all documents submitted with this report for the Panel’s consideration</w:t>
                </w:r>
              </w:p>
            </w:tc>
            <w:tc>
              <w:tcPr>
                <w:tcW w:w="7234" w:type="dxa"/>
                <w:gridSpan w:val="2"/>
                <w:tcBorders>
                  <w:top w:val="single" w:sz="4" w:space="0" w:color="auto"/>
                  <w:left w:val="single" w:sz="4" w:space="0" w:color="auto"/>
                  <w:bottom w:val="single" w:sz="4" w:space="0" w:color="auto"/>
                  <w:right w:val="single" w:sz="4" w:space="0" w:color="auto"/>
                </w:tcBorders>
                <w:hideMark/>
              </w:tcPr>
              <w:p w14:paraId="450CEBB4" w14:textId="37FE62DB" w:rsidR="00A86DF6" w:rsidRPr="00514FD1" w:rsidRDefault="00A86DF6">
                <w:pPr>
                  <w:spacing w:after="160" w:line="256" w:lineRule="auto"/>
                  <w:rPr>
                    <w:rFonts w:eastAsia="Calibri"/>
                    <w:bCs/>
                    <w:sz w:val="20"/>
                    <w:szCs w:val="20"/>
                  </w:rPr>
                </w:pPr>
                <w:r w:rsidRPr="00514FD1">
                  <w:rPr>
                    <w:rFonts w:eastAsia="Calibri"/>
                    <w:bCs/>
                    <w:sz w:val="20"/>
                    <w:szCs w:val="20"/>
                  </w:rPr>
                  <w:t>Attachment 1</w:t>
                </w:r>
                <w:r w:rsidR="002716D0" w:rsidRPr="00514FD1">
                  <w:rPr>
                    <w:rFonts w:eastAsia="Calibri"/>
                    <w:bCs/>
                    <w:sz w:val="20"/>
                    <w:szCs w:val="20"/>
                  </w:rPr>
                  <w:t xml:space="preserve"> </w:t>
                </w:r>
                <w:r w:rsidR="002716D0">
                  <w:rPr>
                    <w:rFonts w:eastAsia="Calibri"/>
                    <w:bCs/>
                    <w:sz w:val="20"/>
                    <w:szCs w:val="20"/>
                  </w:rPr>
                  <w:t>–</w:t>
                </w:r>
                <w:r w:rsidR="002716D0" w:rsidRPr="00514FD1">
                  <w:rPr>
                    <w:rFonts w:eastAsia="Calibri"/>
                    <w:bCs/>
                    <w:sz w:val="20"/>
                    <w:szCs w:val="20"/>
                  </w:rPr>
                  <w:t xml:space="preserve"> </w:t>
                </w:r>
                <w:r w:rsidRPr="00514FD1">
                  <w:rPr>
                    <w:rFonts w:eastAsia="Calibri"/>
                    <w:bCs/>
                    <w:sz w:val="20"/>
                    <w:szCs w:val="20"/>
                  </w:rPr>
                  <w:t xml:space="preserve">Section 4.15 Assessment Report </w:t>
                </w:r>
              </w:p>
              <w:p w14:paraId="1BBB390D" w14:textId="46DF9FAB" w:rsidR="00A86DF6" w:rsidRPr="00514FD1" w:rsidRDefault="00A86DF6">
                <w:pPr>
                  <w:spacing w:after="160" w:line="256" w:lineRule="auto"/>
                  <w:rPr>
                    <w:rFonts w:eastAsia="Calibri"/>
                    <w:bCs/>
                    <w:sz w:val="20"/>
                    <w:szCs w:val="20"/>
                  </w:rPr>
                </w:pPr>
                <w:r w:rsidRPr="00514FD1">
                  <w:rPr>
                    <w:rFonts w:eastAsia="Calibri"/>
                    <w:bCs/>
                    <w:sz w:val="20"/>
                    <w:szCs w:val="20"/>
                  </w:rPr>
                  <w:t>Attachment 2</w:t>
                </w:r>
                <w:r w:rsidR="002716D0" w:rsidRPr="00514FD1">
                  <w:rPr>
                    <w:rFonts w:eastAsia="Calibri"/>
                    <w:bCs/>
                    <w:sz w:val="20"/>
                    <w:szCs w:val="20"/>
                  </w:rPr>
                  <w:t xml:space="preserve"> </w:t>
                </w:r>
                <w:r w:rsidR="002716D0">
                  <w:rPr>
                    <w:rFonts w:eastAsia="Calibri"/>
                    <w:bCs/>
                    <w:sz w:val="20"/>
                    <w:szCs w:val="20"/>
                  </w:rPr>
                  <w:t>–</w:t>
                </w:r>
                <w:r w:rsidR="002716D0" w:rsidRPr="00514FD1">
                  <w:rPr>
                    <w:rFonts w:eastAsia="Calibri"/>
                    <w:bCs/>
                    <w:sz w:val="20"/>
                    <w:szCs w:val="20"/>
                  </w:rPr>
                  <w:t xml:space="preserve"> </w:t>
                </w:r>
                <w:r w:rsidR="00F06083">
                  <w:rPr>
                    <w:rFonts w:eastAsia="Calibri"/>
                    <w:bCs/>
                    <w:sz w:val="20"/>
                    <w:szCs w:val="20"/>
                  </w:rPr>
                  <w:t>Recommended conditions of consent.</w:t>
                </w:r>
              </w:p>
              <w:p w14:paraId="18D5FCEC" w14:textId="19EF23EC" w:rsidR="007A45F1" w:rsidRDefault="00A86DF6">
                <w:pPr>
                  <w:spacing w:after="160" w:line="256" w:lineRule="auto"/>
                  <w:rPr>
                    <w:rFonts w:eastAsia="Calibri"/>
                    <w:bCs/>
                    <w:sz w:val="20"/>
                    <w:szCs w:val="20"/>
                  </w:rPr>
                </w:pPr>
                <w:r w:rsidRPr="00514FD1">
                  <w:rPr>
                    <w:rFonts w:eastAsia="Calibri"/>
                    <w:bCs/>
                    <w:sz w:val="20"/>
                    <w:szCs w:val="20"/>
                  </w:rPr>
                  <w:t xml:space="preserve">Attachment 3 </w:t>
                </w:r>
                <w:r w:rsidR="007A45F1">
                  <w:rPr>
                    <w:rFonts w:eastAsia="Calibri"/>
                    <w:bCs/>
                    <w:sz w:val="20"/>
                    <w:szCs w:val="20"/>
                  </w:rPr>
                  <w:t>–</w:t>
                </w:r>
                <w:r w:rsidRPr="00514FD1">
                  <w:rPr>
                    <w:rFonts w:eastAsia="Calibri"/>
                    <w:bCs/>
                    <w:sz w:val="20"/>
                    <w:szCs w:val="20"/>
                  </w:rPr>
                  <w:t xml:space="preserve"> </w:t>
                </w:r>
                <w:r w:rsidR="007A45F1">
                  <w:rPr>
                    <w:rFonts w:eastAsia="Calibri"/>
                    <w:bCs/>
                    <w:sz w:val="20"/>
                    <w:szCs w:val="20"/>
                  </w:rPr>
                  <w:t xml:space="preserve">Assessment of </w:t>
                </w:r>
                <w:r w:rsidR="007A45F1" w:rsidRPr="00514FD1">
                  <w:rPr>
                    <w:rFonts w:eastAsia="Calibri"/>
                    <w:sz w:val="20"/>
                    <w:szCs w:val="20"/>
                  </w:rPr>
                  <w:t>Shoalhaven Development Control Plan 2014</w:t>
                </w:r>
              </w:p>
              <w:p w14:paraId="313DF4EE" w14:textId="429D177B" w:rsidR="00A86DF6" w:rsidRPr="00514FD1" w:rsidRDefault="007A45F1">
                <w:pPr>
                  <w:spacing w:after="160" w:line="256" w:lineRule="auto"/>
                  <w:rPr>
                    <w:rFonts w:eastAsia="Calibri"/>
                    <w:bCs/>
                    <w:sz w:val="20"/>
                    <w:szCs w:val="20"/>
                  </w:rPr>
                </w:pPr>
                <w:r>
                  <w:rPr>
                    <w:rFonts w:eastAsia="Calibri"/>
                    <w:bCs/>
                    <w:sz w:val="20"/>
                    <w:szCs w:val="20"/>
                  </w:rPr>
                  <w:t xml:space="preserve">Attachment 3 – Architectural </w:t>
                </w:r>
                <w:r w:rsidR="00A86DF6" w:rsidRPr="00514FD1">
                  <w:rPr>
                    <w:rFonts w:eastAsia="Calibri"/>
                    <w:bCs/>
                    <w:sz w:val="20"/>
                    <w:szCs w:val="20"/>
                  </w:rPr>
                  <w:t>Plans</w:t>
                </w:r>
              </w:p>
              <w:p w14:paraId="78886755" w14:textId="4989AC39" w:rsidR="00A66875" w:rsidRPr="00514FD1" w:rsidRDefault="00A66875">
                <w:pPr>
                  <w:spacing w:after="160" w:line="256" w:lineRule="auto"/>
                  <w:rPr>
                    <w:rFonts w:eastAsia="Calibri"/>
                    <w:b/>
                    <w:bCs/>
                    <w:sz w:val="20"/>
                    <w:szCs w:val="20"/>
                  </w:rPr>
                </w:pPr>
                <w:r w:rsidRPr="00514FD1">
                  <w:rPr>
                    <w:rFonts w:eastAsia="Calibri"/>
                    <w:bCs/>
                    <w:sz w:val="20"/>
                    <w:szCs w:val="20"/>
                  </w:rPr>
                  <w:t>Attachment 4 – Applicant-provided reports accompanying architectural plans</w:t>
                </w:r>
              </w:p>
            </w:tc>
          </w:tr>
          <w:tr w:rsidR="00A86DF6" w:rsidRPr="00514FD1" w14:paraId="5E009243"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76D4D134"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Clause 4.6 requests</w:t>
                </w:r>
              </w:p>
            </w:tc>
            <w:tc>
              <w:tcPr>
                <w:tcW w:w="7234" w:type="dxa"/>
                <w:gridSpan w:val="2"/>
                <w:tcBorders>
                  <w:top w:val="single" w:sz="4" w:space="0" w:color="auto"/>
                  <w:left w:val="single" w:sz="4" w:space="0" w:color="auto"/>
                  <w:bottom w:val="single" w:sz="4" w:space="0" w:color="auto"/>
                  <w:right w:val="single" w:sz="4" w:space="0" w:color="auto"/>
                </w:tcBorders>
                <w:hideMark/>
              </w:tcPr>
              <w:p w14:paraId="5D6A9C71" w14:textId="77777777" w:rsidR="00A86DF6" w:rsidRPr="00514FD1" w:rsidRDefault="00A86DF6">
                <w:pPr>
                  <w:rPr>
                    <w:rFonts w:eastAsia="Calibri"/>
                    <w:sz w:val="20"/>
                    <w:szCs w:val="20"/>
                  </w:rPr>
                </w:pPr>
                <w:r w:rsidRPr="00514FD1">
                  <w:rPr>
                    <w:rFonts w:eastAsia="Calibri"/>
                    <w:sz w:val="20"/>
                    <w:szCs w:val="20"/>
                  </w:rPr>
                  <w:t>N/A</w:t>
                </w:r>
              </w:p>
            </w:tc>
          </w:tr>
          <w:tr w:rsidR="00A86DF6" w:rsidRPr="00514FD1" w14:paraId="1C48738A" w14:textId="77777777" w:rsidTr="00CF2627">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56F7EDCE"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Summary of key submissions</w:t>
                </w:r>
              </w:p>
            </w:tc>
            <w:tc>
              <w:tcPr>
                <w:tcW w:w="72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006ACD09" w14:textId="4328E9B5" w:rsidR="00A86DF6" w:rsidRPr="00514FD1" w:rsidRDefault="009A25DD" w:rsidP="00A66875">
                <w:pPr>
                  <w:jc w:val="both"/>
                  <w:rPr>
                    <w:rFonts w:eastAsia="Calibri"/>
                    <w:sz w:val="20"/>
                    <w:szCs w:val="20"/>
                  </w:rPr>
                </w:pPr>
                <w:r w:rsidRPr="009A25DD">
                  <w:rPr>
                    <w:rFonts w:eastAsia="Calibri"/>
                    <w:sz w:val="20"/>
                    <w:szCs w:val="20"/>
                  </w:rPr>
                  <w:t xml:space="preserve">Council </w:t>
                </w:r>
                <w:r>
                  <w:rPr>
                    <w:rFonts w:eastAsia="Calibri"/>
                    <w:sz w:val="20"/>
                    <w:szCs w:val="20"/>
                  </w:rPr>
                  <w:t xml:space="preserve">needs to </w:t>
                </w:r>
                <w:r w:rsidRPr="009A25DD">
                  <w:rPr>
                    <w:rFonts w:eastAsia="Calibri"/>
                    <w:sz w:val="20"/>
                    <w:szCs w:val="20"/>
                  </w:rPr>
                  <w:t>carefully consider the intensification of the industrial area, particularly in relation to impacts of increased traffic, the interaction of light and heavy vehicles, and vehicle safety entering/</w:t>
                </w:r>
                <w:r w:rsidR="007A45F1">
                  <w:rPr>
                    <w:rFonts w:eastAsia="Calibri"/>
                    <w:sz w:val="20"/>
                    <w:szCs w:val="20"/>
                  </w:rPr>
                  <w:t>exiting</w:t>
                </w:r>
                <w:r w:rsidR="00D23D82">
                  <w:rPr>
                    <w:rFonts w:eastAsia="Calibri"/>
                    <w:sz w:val="20"/>
                    <w:szCs w:val="20"/>
                  </w:rPr>
                  <w:t xml:space="preserve"> </w:t>
                </w:r>
                <w:r w:rsidRPr="009A25DD">
                  <w:rPr>
                    <w:rFonts w:eastAsia="Calibri"/>
                    <w:sz w:val="20"/>
                    <w:szCs w:val="20"/>
                  </w:rPr>
                  <w:t>driveways</w:t>
                </w:r>
                <w:r w:rsidR="00D23D82">
                  <w:rPr>
                    <w:rFonts w:eastAsia="Calibri"/>
                    <w:sz w:val="20"/>
                    <w:szCs w:val="20"/>
                  </w:rPr>
                  <w:t>.</w:t>
                </w:r>
              </w:p>
            </w:tc>
          </w:tr>
          <w:tr w:rsidR="00A86DF6" w:rsidRPr="00514FD1" w14:paraId="1CCB2B36"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2285417D"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Report prepared by</w:t>
                </w:r>
              </w:p>
            </w:tc>
            <w:tc>
              <w:tcPr>
                <w:tcW w:w="7234" w:type="dxa"/>
                <w:gridSpan w:val="2"/>
                <w:tcBorders>
                  <w:top w:val="single" w:sz="4" w:space="0" w:color="auto"/>
                  <w:left w:val="single" w:sz="4" w:space="0" w:color="auto"/>
                  <w:bottom w:val="single" w:sz="4" w:space="0" w:color="auto"/>
                  <w:right w:val="single" w:sz="4" w:space="0" w:color="auto"/>
                </w:tcBorders>
                <w:hideMark/>
              </w:tcPr>
              <w:p w14:paraId="6D2E1AE8" w14:textId="63555B1F" w:rsidR="00A86DF6" w:rsidRPr="00514FD1" w:rsidRDefault="00A66875">
                <w:pPr>
                  <w:spacing w:after="160" w:line="256" w:lineRule="auto"/>
                  <w:rPr>
                    <w:rFonts w:eastAsia="Calibri"/>
                    <w:b/>
                    <w:bCs/>
                    <w:sz w:val="20"/>
                    <w:szCs w:val="20"/>
                  </w:rPr>
                </w:pPr>
                <w:r w:rsidRPr="00514FD1">
                  <w:rPr>
                    <w:rFonts w:eastAsia="Calibri"/>
                    <w:b/>
                    <w:bCs/>
                    <w:sz w:val="20"/>
                    <w:szCs w:val="20"/>
                  </w:rPr>
                  <w:t>Tyson Ek-Moller</w:t>
                </w:r>
                <w:r w:rsidR="00262CB1">
                  <w:rPr>
                    <w:rFonts w:eastAsia="Calibri"/>
                    <w:b/>
                    <w:bCs/>
                    <w:sz w:val="20"/>
                    <w:szCs w:val="20"/>
                  </w:rPr>
                  <w:t xml:space="preserve"> (Creative Planning </w:t>
                </w:r>
                <w:r w:rsidR="00277157">
                  <w:rPr>
                    <w:rFonts w:eastAsia="Calibri"/>
                    <w:b/>
                    <w:bCs/>
                    <w:sz w:val="20"/>
                    <w:szCs w:val="20"/>
                  </w:rPr>
                  <w:t>Solutions</w:t>
                </w:r>
                <w:r w:rsidR="00262CB1">
                  <w:rPr>
                    <w:rFonts w:eastAsia="Calibri"/>
                    <w:b/>
                    <w:bCs/>
                    <w:sz w:val="20"/>
                    <w:szCs w:val="20"/>
                  </w:rPr>
                  <w:t xml:space="preserve">), </w:t>
                </w:r>
                <w:r w:rsidRPr="00514FD1">
                  <w:rPr>
                    <w:rFonts w:eastAsia="Calibri"/>
                    <w:b/>
                    <w:bCs/>
                    <w:sz w:val="20"/>
                    <w:szCs w:val="20"/>
                  </w:rPr>
                  <w:t>Consultant Planner</w:t>
                </w:r>
              </w:p>
            </w:tc>
          </w:tr>
          <w:tr w:rsidR="00A86DF6" w:rsidRPr="00514FD1" w14:paraId="55F6A457" w14:textId="77777777" w:rsidTr="00A86DF6">
            <w:trPr>
              <w:gridAfter w:val="1"/>
              <w:wAfter w:w="6" w:type="dxa"/>
            </w:trPr>
            <w:tc>
              <w:tcPr>
                <w:tcW w:w="2684" w:type="dxa"/>
                <w:tcBorders>
                  <w:top w:val="single" w:sz="4" w:space="0" w:color="auto"/>
                  <w:left w:val="single" w:sz="4" w:space="0" w:color="auto"/>
                  <w:bottom w:val="single" w:sz="4" w:space="0" w:color="auto"/>
                  <w:right w:val="single" w:sz="4" w:space="0" w:color="auto"/>
                </w:tcBorders>
                <w:shd w:val="clear" w:color="auto" w:fill="E7E6E6"/>
                <w:hideMark/>
              </w:tcPr>
              <w:p w14:paraId="3945684C" w14:textId="77777777" w:rsidR="00A86DF6" w:rsidRPr="00514FD1" w:rsidRDefault="00A86DF6">
                <w:pPr>
                  <w:spacing w:after="120" w:line="256" w:lineRule="auto"/>
                  <w:rPr>
                    <w:rFonts w:eastAsia="Calibri"/>
                    <w:b/>
                    <w:bCs/>
                    <w:sz w:val="20"/>
                    <w:szCs w:val="20"/>
                  </w:rPr>
                </w:pPr>
                <w:r w:rsidRPr="00514FD1">
                  <w:rPr>
                    <w:rFonts w:eastAsia="Calibri"/>
                    <w:b/>
                    <w:bCs/>
                    <w:sz w:val="20"/>
                    <w:szCs w:val="20"/>
                  </w:rPr>
                  <w:t>Report date</w:t>
                </w:r>
              </w:p>
            </w:tc>
            <w:tc>
              <w:tcPr>
                <w:tcW w:w="7234" w:type="dxa"/>
                <w:gridSpan w:val="2"/>
                <w:tcBorders>
                  <w:top w:val="single" w:sz="4" w:space="0" w:color="auto"/>
                  <w:left w:val="single" w:sz="4" w:space="0" w:color="auto"/>
                  <w:bottom w:val="single" w:sz="4" w:space="0" w:color="auto"/>
                  <w:right w:val="single" w:sz="4" w:space="0" w:color="auto"/>
                </w:tcBorders>
                <w:hideMark/>
              </w:tcPr>
              <w:p w14:paraId="36BEEF7F" w14:textId="39BD32E3" w:rsidR="00A86DF6" w:rsidRPr="00514FD1" w:rsidRDefault="00000000">
                <w:pPr>
                  <w:spacing w:after="160" w:line="256" w:lineRule="auto"/>
                  <w:rPr>
                    <w:rFonts w:eastAsia="Calibri"/>
                    <w:b/>
                    <w:bCs/>
                    <w:sz w:val="20"/>
                    <w:szCs w:val="20"/>
                  </w:rPr>
                </w:pPr>
                <w:sdt>
                  <w:sdtPr>
                    <w:rPr>
                      <w:rFonts w:eastAsia="Calibri"/>
                      <w:sz w:val="20"/>
                      <w:szCs w:val="20"/>
                    </w:rPr>
                    <w:id w:val="-683285668"/>
                    <w:placeholder>
                      <w:docPart w:val="599B7A2CA8474E6BA14F9DAAD2DE3D5D"/>
                    </w:placeholder>
                    <w:date w:fullDate="2022-08-17T00:00:00Z">
                      <w:dateFormat w:val="d MMMM yyyy"/>
                      <w:lid w:val="en-AU"/>
                      <w:storeMappedDataAs w:val="dateTime"/>
                      <w:calendar w:val="gregorian"/>
                    </w:date>
                  </w:sdtPr>
                  <w:sdtContent>
                    <w:r w:rsidR="00277157" w:rsidRPr="003A7E1F">
                      <w:rPr>
                        <w:rFonts w:eastAsia="Calibri"/>
                        <w:sz w:val="20"/>
                        <w:szCs w:val="20"/>
                      </w:rPr>
                      <w:t>1</w:t>
                    </w:r>
                    <w:r w:rsidR="003A7E1F" w:rsidRPr="003A7E1F">
                      <w:rPr>
                        <w:rFonts w:eastAsia="Calibri"/>
                        <w:sz w:val="20"/>
                        <w:szCs w:val="20"/>
                      </w:rPr>
                      <w:t>7</w:t>
                    </w:r>
                    <w:r w:rsidR="00A86DF6" w:rsidRPr="003A7E1F">
                      <w:rPr>
                        <w:rFonts w:eastAsia="Calibri"/>
                        <w:sz w:val="20"/>
                        <w:szCs w:val="20"/>
                      </w:rPr>
                      <w:t xml:space="preserve"> </w:t>
                    </w:r>
                    <w:r w:rsidR="00277157" w:rsidRPr="003A7E1F">
                      <w:rPr>
                        <w:rFonts w:eastAsia="Calibri"/>
                        <w:sz w:val="20"/>
                        <w:szCs w:val="20"/>
                      </w:rPr>
                      <w:t xml:space="preserve">August </w:t>
                    </w:r>
                    <w:r w:rsidR="00A86DF6" w:rsidRPr="003A7E1F">
                      <w:rPr>
                        <w:rFonts w:eastAsia="Calibri"/>
                        <w:sz w:val="20"/>
                        <w:szCs w:val="20"/>
                      </w:rPr>
                      <w:t>202</w:t>
                    </w:r>
                    <w:r w:rsidR="00277157" w:rsidRPr="003A7E1F">
                      <w:rPr>
                        <w:rFonts w:eastAsia="Calibri"/>
                        <w:sz w:val="20"/>
                        <w:szCs w:val="20"/>
                      </w:rPr>
                      <w:t>2</w:t>
                    </w:r>
                  </w:sdtContent>
                </w:sdt>
              </w:p>
            </w:tc>
          </w:tr>
          <w:tr w:rsidR="00A86DF6" w:rsidRPr="00514FD1" w14:paraId="412D7D1C" w14:textId="77777777" w:rsidTr="00A86DF6">
            <w:trPr>
              <w:trHeight w:val="574"/>
            </w:trPr>
            <w:tc>
              <w:tcPr>
                <w:tcW w:w="8469" w:type="dxa"/>
                <w:gridSpan w:val="2"/>
                <w:tcBorders>
                  <w:top w:val="single" w:sz="4" w:space="0" w:color="auto"/>
                  <w:left w:val="nil"/>
                  <w:bottom w:val="single" w:sz="4" w:space="0" w:color="auto"/>
                  <w:right w:val="nil"/>
                </w:tcBorders>
                <w:hideMark/>
              </w:tcPr>
              <w:p w14:paraId="720B8933" w14:textId="77777777" w:rsidR="00A86DF6" w:rsidRPr="00514FD1" w:rsidRDefault="00A86DF6" w:rsidP="00CF2627">
                <w:pPr>
                  <w:jc w:val="both"/>
                  <w:rPr>
                    <w:rFonts w:eastAsia="Calibri"/>
                    <w:b/>
                    <w:bCs/>
                    <w:sz w:val="20"/>
                    <w:szCs w:val="20"/>
                  </w:rPr>
                </w:pPr>
                <w:r w:rsidRPr="00514FD1">
                  <w:rPr>
                    <w:rFonts w:eastAsia="Calibri"/>
                    <w:b/>
                    <w:bCs/>
                    <w:sz w:val="20"/>
                    <w:szCs w:val="20"/>
                  </w:rPr>
                  <w:t>Summary of s4.15 matters</w:t>
                </w:r>
              </w:p>
              <w:p w14:paraId="3F9B6370" w14:textId="77777777" w:rsidR="00A86DF6" w:rsidRPr="00514FD1" w:rsidRDefault="00A86DF6" w:rsidP="00CF2627">
                <w:pPr>
                  <w:jc w:val="both"/>
                  <w:rPr>
                    <w:rFonts w:eastAsia="Calibri"/>
                    <w:sz w:val="20"/>
                    <w:szCs w:val="20"/>
                  </w:rPr>
                </w:pPr>
                <w:r w:rsidRPr="00514FD1">
                  <w:rPr>
                    <w:rFonts w:eastAsia="Calibri"/>
                    <w:sz w:val="20"/>
                    <w:szCs w:val="20"/>
                  </w:rPr>
                  <w:t>Have all recommendations in relation to relevant s4.15 matters been summarised in the Executive Summary of the assessment report?</w:t>
                </w:r>
              </w:p>
            </w:tc>
            <w:tc>
              <w:tcPr>
                <w:tcW w:w="1460" w:type="dxa"/>
                <w:gridSpan w:val="2"/>
                <w:tcBorders>
                  <w:top w:val="single" w:sz="4" w:space="0" w:color="auto"/>
                  <w:left w:val="nil"/>
                  <w:bottom w:val="single" w:sz="4" w:space="0" w:color="auto"/>
                  <w:right w:val="nil"/>
                </w:tcBorders>
              </w:tcPr>
              <w:p w14:paraId="4742878B" w14:textId="77777777" w:rsidR="00A86DF6" w:rsidRPr="00514FD1" w:rsidRDefault="00A86DF6">
                <w:pPr>
                  <w:spacing w:after="160" w:line="256" w:lineRule="auto"/>
                  <w:jc w:val="right"/>
                  <w:rPr>
                    <w:rFonts w:eastAsia="Calibri"/>
                    <w:b/>
                    <w:sz w:val="20"/>
                    <w:szCs w:val="20"/>
                  </w:rPr>
                </w:pPr>
              </w:p>
              <w:sdt>
                <w:sdtPr>
                  <w:rPr>
                    <w:rFonts w:eastAsia="Calibri"/>
                    <w:b/>
                    <w:sz w:val="20"/>
                    <w:szCs w:val="20"/>
                  </w:rPr>
                  <w:id w:val="-752893015"/>
                  <w:placeholder>
                    <w:docPart w:val="24E20E872E544FD5B0CEF45CC50FAF8B"/>
                  </w:placeholder>
                  <w:comboBox>
                    <w:listItem w:value="Choose an item."/>
                    <w:listItem w:displayText="Yes" w:value="Yes"/>
                    <w:listItem w:displayText="No" w:value="No"/>
                  </w:comboBox>
                </w:sdtPr>
                <w:sdtContent>
                  <w:p w14:paraId="5E56C0C0" w14:textId="77777777" w:rsidR="00A86DF6" w:rsidRPr="00514FD1" w:rsidRDefault="00A86DF6" w:rsidP="00CE50B3">
                    <w:pPr>
                      <w:spacing w:after="160" w:line="256" w:lineRule="auto"/>
                      <w:jc w:val="center"/>
                      <w:rPr>
                        <w:rFonts w:eastAsia="Calibri"/>
                        <w:b/>
                        <w:sz w:val="20"/>
                        <w:szCs w:val="20"/>
                      </w:rPr>
                    </w:pPr>
                    <w:r w:rsidRPr="00514FD1">
                      <w:rPr>
                        <w:rFonts w:eastAsia="Calibri"/>
                        <w:b/>
                        <w:sz w:val="20"/>
                        <w:szCs w:val="20"/>
                      </w:rPr>
                      <w:t>Yes</w:t>
                    </w:r>
                  </w:p>
                </w:sdtContent>
              </w:sdt>
            </w:tc>
          </w:tr>
          <w:tr w:rsidR="00A86DF6" w:rsidRPr="00514FD1" w14:paraId="2EDE7E80" w14:textId="77777777" w:rsidTr="00A86DF6">
            <w:trPr>
              <w:trHeight w:val="1097"/>
            </w:trPr>
            <w:tc>
              <w:tcPr>
                <w:tcW w:w="8469" w:type="dxa"/>
                <w:gridSpan w:val="2"/>
                <w:tcBorders>
                  <w:top w:val="single" w:sz="4" w:space="0" w:color="auto"/>
                  <w:left w:val="nil"/>
                  <w:bottom w:val="single" w:sz="4" w:space="0" w:color="auto"/>
                  <w:right w:val="nil"/>
                </w:tcBorders>
                <w:hideMark/>
              </w:tcPr>
              <w:p w14:paraId="09258294" w14:textId="77777777" w:rsidR="00A86DF6" w:rsidRPr="00514FD1" w:rsidRDefault="00A86DF6" w:rsidP="00CF2627">
                <w:pPr>
                  <w:jc w:val="both"/>
                  <w:rPr>
                    <w:rFonts w:eastAsia="Calibri"/>
                    <w:b/>
                    <w:bCs/>
                    <w:sz w:val="20"/>
                    <w:szCs w:val="20"/>
                  </w:rPr>
                </w:pPr>
                <w:r w:rsidRPr="00514FD1">
                  <w:rPr>
                    <w:rFonts w:eastAsia="Calibri"/>
                    <w:b/>
                    <w:bCs/>
                    <w:sz w:val="20"/>
                    <w:szCs w:val="20"/>
                  </w:rPr>
                  <w:t>Legislative clauses requiring consent authority satisfaction</w:t>
                </w:r>
              </w:p>
              <w:p w14:paraId="7F0F0E5A" w14:textId="77777777" w:rsidR="00A86DF6" w:rsidRPr="00514FD1" w:rsidRDefault="00A86DF6" w:rsidP="00CF2627">
                <w:pPr>
                  <w:jc w:val="both"/>
                  <w:rPr>
                    <w:rFonts w:eastAsia="Calibri"/>
                    <w:sz w:val="20"/>
                    <w:szCs w:val="20"/>
                  </w:rPr>
                </w:pPr>
                <w:r w:rsidRPr="00514FD1">
                  <w:rPr>
                    <w:rFonts w:eastAsia="Calibri"/>
                    <w:sz w:val="20"/>
                    <w:szCs w:val="20"/>
                  </w:rPr>
                  <w:t>Have relevant clauses in all applicable environmental planning instruments where the consent authority must be satisfied about a particular matter been listed, and relevant recommendations summarized, in the Executive Summary of the assessment report?</w:t>
                </w:r>
              </w:p>
              <w:p w14:paraId="7FA68170" w14:textId="77777777" w:rsidR="00A86DF6" w:rsidRPr="00514FD1" w:rsidRDefault="00A86DF6" w:rsidP="00CF2627">
                <w:pPr>
                  <w:jc w:val="both"/>
                  <w:rPr>
                    <w:rFonts w:eastAsia="Calibri"/>
                    <w:i/>
                    <w:sz w:val="20"/>
                    <w:szCs w:val="20"/>
                  </w:rPr>
                </w:pPr>
                <w:r w:rsidRPr="00514FD1">
                  <w:rPr>
                    <w:rFonts w:eastAsia="Calibri"/>
                    <w:i/>
                    <w:sz w:val="20"/>
                    <w:szCs w:val="20"/>
                  </w:rPr>
                  <w:t>e.g. Clause 7 of SEPP 55 - Remediation of Land, Clause 4.6(4) of the relevant LEP</w:t>
                </w:r>
              </w:p>
            </w:tc>
            <w:tc>
              <w:tcPr>
                <w:tcW w:w="1460" w:type="dxa"/>
                <w:gridSpan w:val="2"/>
                <w:tcBorders>
                  <w:top w:val="single" w:sz="4" w:space="0" w:color="auto"/>
                  <w:left w:val="nil"/>
                  <w:bottom w:val="single" w:sz="4" w:space="0" w:color="auto"/>
                  <w:right w:val="nil"/>
                </w:tcBorders>
              </w:tcPr>
              <w:p w14:paraId="31C09183" w14:textId="77777777" w:rsidR="00A86DF6" w:rsidRPr="00514FD1" w:rsidRDefault="00A86DF6">
                <w:pPr>
                  <w:spacing w:after="160" w:line="256" w:lineRule="auto"/>
                  <w:jc w:val="right"/>
                  <w:rPr>
                    <w:rFonts w:eastAsia="Calibri"/>
                    <w:b/>
                    <w:sz w:val="20"/>
                    <w:szCs w:val="20"/>
                  </w:rPr>
                </w:pPr>
              </w:p>
              <w:sdt>
                <w:sdtPr>
                  <w:rPr>
                    <w:rFonts w:eastAsia="Calibri"/>
                    <w:b/>
                    <w:sz w:val="20"/>
                    <w:szCs w:val="20"/>
                  </w:rPr>
                  <w:id w:val="-1228840279"/>
                  <w:placeholder>
                    <w:docPart w:val="24E20E872E544FD5B0CEF45CC50FAF8B"/>
                  </w:placeholder>
                  <w:comboBox>
                    <w:listItem w:value="Choose an item."/>
                    <w:listItem w:displayText="Yes" w:value="Yes"/>
                    <w:listItem w:displayText="No" w:value="No"/>
                    <w:listItem w:displayText="Not applicable" w:value="Not applicable"/>
                  </w:comboBox>
                </w:sdtPr>
                <w:sdtContent>
                  <w:p w14:paraId="439B10C0" w14:textId="77777777" w:rsidR="00A86DF6" w:rsidRPr="00514FD1" w:rsidRDefault="00A86DF6" w:rsidP="00CE50B3">
                    <w:pPr>
                      <w:spacing w:after="160" w:line="256" w:lineRule="auto"/>
                      <w:jc w:val="center"/>
                      <w:rPr>
                        <w:rFonts w:eastAsia="Calibri"/>
                        <w:b/>
                        <w:sz w:val="20"/>
                        <w:szCs w:val="20"/>
                      </w:rPr>
                    </w:pPr>
                    <w:r w:rsidRPr="00514FD1">
                      <w:rPr>
                        <w:rFonts w:eastAsia="Calibri"/>
                        <w:b/>
                        <w:sz w:val="20"/>
                        <w:szCs w:val="20"/>
                      </w:rPr>
                      <w:t>Yes</w:t>
                    </w:r>
                  </w:p>
                </w:sdtContent>
              </w:sdt>
            </w:tc>
          </w:tr>
          <w:tr w:rsidR="00A86DF6" w:rsidRPr="00514FD1" w14:paraId="125C2A2F" w14:textId="77777777" w:rsidTr="00A86DF6">
            <w:tc>
              <w:tcPr>
                <w:tcW w:w="8469" w:type="dxa"/>
                <w:gridSpan w:val="2"/>
                <w:tcBorders>
                  <w:top w:val="single" w:sz="4" w:space="0" w:color="auto"/>
                  <w:left w:val="nil"/>
                  <w:bottom w:val="single" w:sz="4" w:space="0" w:color="auto"/>
                  <w:right w:val="nil"/>
                </w:tcBorders>
                <w:hideMark/>
              </w:tcPr>
              <w:p w14:paraId="28A7CBCB" w14:textId="77777777" w:rsidR="00A86DF6" w:rsidRPr="00514FD1" w:rsidRDefault="00A86DF6" w:rsidP="00CF2627">
                <w:pPr>
                  <w:jc w:val="both"/>
                  <w:rPr>
                    <w:rFonts w:eastAsia="Calibri"/>
                    <w:b/>
                    <w:bCs/>
                    <w:sz w:val="20"/>
                    <w:szCs w:val="20"/>
                  </w:rPr>
                </w:pPr>
                <w:r w:rsidRPr="00514FD1">
                  <w:rPr>
                    <w:rFonts w:eastAsia="Calibri"/>
                    <w:b/>
                    <w:bCs/>
                    <w:sz w:val="20"/>
                    <w:szCs w:val="20"/>
                  </w:rPr>
                  <w:t>Clause 4.6 Exceptions to development standards</w:t>
                </w:r>
              </w:p>
              <w:p w14:paraId="4841F5AD" w14:textId="77777777" w:rsidR="00A86DF6" w:rsidRPr="00514FD1" w:rsidRDefault="00A86DF6" w:rsidP="00CF2627">
                <w:pPr>
                  <w:jc w:val="both"/>
                  <w:rPr>
                    <w:rFonts w:eastAsia="Calibri"/>
                    <w:sz w:val="20"/>
                    <w:szCs w:val="20"/>
                  </w:rPr>
                </w:pPr>
                <w:r w:rsidRPr="00514FD1">
                  <w:rPr>
                    <w:rFonts w:eastAsia="Calibri"/>
                    <w:sz w:val="20"/>
                    <w:szCs w:val="20"/>
                  </w:rPr>
                  <w:lastRenderedPageBreak/>
                  <w:t>If a written request for a contravention to a development standard (clause 4.6 of the LEP) has been received, has it been attached to the assessment report?</w:t>
                </w:r>
              </w:p>
            </w:tc>
            <w:tc>
              <w:tcPr>
                <w:tcW w:w="1460" w:type="dxa"/>
                <w:gridSpan w:val="2"/>
                <w:tcBorders>
                  <w:top w:val="single" w:sz="4" w:space="0" w:color="auto"/>
                  <w:left w:val="nil"/>
                  <w:bottom w:val="single" w:sz="4" w:space="0" w:color="auto"/>
                  <w:right w:val="nil"/>
                </w:tcBorders>
              </w:tcPr>
              <w:p w14:paraId="257AB9E7" w14:textId="77777777" w:rsidR="00A86DF6" w:rsidRPr="00514FD1" w:rsidRDefault="00A86DF6">
                <w:pPr>
                  <w:spacing w:after="160" w:line="256" w:lineRule="auto"/>
                  <w:jc w:val="right"/>
                  <w:rPr>
                    <w:rFonts w:eastAsia="Calibri"/>
                    <w:b/>
                    <w:sz w:val="20"/>
                    <w:szCs w:val="20"/>
                  </w:rPr>
                </w:pPr>
              </w:p>
              <w:sdt>
                <w:sdtPr>
                  <w:rPr>
                    <w:rFonts w:eastAsia="Calibri"/>
                    <w:b/>
                    <w:sz w:val="20"/>
                    <w:szCs w:val="20"/>
                  </w:rPr>
                  <w:id w:val="867102165"/>
                  <w:placeholder>
                    <w:docPart w:val="258F5F81FF684460BBE19C21F3375063"/>
                  </w:placeholder>
                  <w:comboBox>
                    <w:listItem w:value="Choose an item."/>
                    <w:listItem w:displayText="Yes" w:value="Yes"/>
                    <w:listItem w:displayText="No" w:value="No"/>
                    <w:listItem w:displayText="Not applicable" w:value="Not applicable"/>
                  </w:comboBox>
                </w:sdtPr>
                <w:sdtContent>
                  <w:p w14:paraId="703A9467" w14:textId="77777777" w:rsidR="00A86DF6" w:rsidRPr="00514FD1" w:rsidRDefault="00A86DF6" w:rsidP="00CE50B3">
                    <w:pPr>
                      <w:spacing w:after="160" w:line="256" w:lineRule="auto"/>
                      <w:jc w:val="center"/>
                      <w:rPr>
                        <w:rFonts w:eastAsia="Calibri"/>
                        <w:b/>
                        <w:sz w:val="20"/>
                        <w:szCs w:val="20"/>
                      </w:rPr>
                    </w:pPr>
                    <w:r w:rsidRPr="00514FD1">
                      <w:rPr>
                        <w:rFonts w:eastAsia="Calibri"/>
                        <w:b/>
                        <w:sz w:val="20"/>
                        <w:szCs w:val="20"/>
                      </w:rPr>
                      <w:t>Not applicable</w:t>
                    </w:r>
                  </w:p>
                </w:sdtContent>
              </w:sdt>
            </w:tc>
          </w:tr>
          <w:tr w:rsidR="00A86DF6" w:rsidRPr="00514FD1" w14:paraId="1A8FF238" w14:textId="77777777" w:rsidTr="00277157">
            <w:trPr>
              <w:trHeight w:val="999"/>
            </w:trPr>
            <w:tc>
              <w:tcPr>
                <w:tcW w:w="8469" w:type="dxa"/>
                <w:gridSpan w:val="2"/>
                <w:tcBorders>
                  <w:top w:val="single" w:sz="4" w:space="0" w:color="auto"/>
                  <w:left w:val="nil"/>
                  <w:bottom w:val="single" w:sz="4" w:space="0" w:color="auto"/>
                  <w:right w:val="nil"/>
                </w:tcBorders>
                <w:shd w:val="clear" w:color="auto" w:fill="auto"/>
                <w:hideMark/>
              </w:tcPr>
              <w:p w14:paraId="74CAFCCD" w14:textId="77777777" w:rsidR="00A86DF6" w:rsidRPr="00514FD1" w:rsidRDefault="00A86DF6" w:rsidP="00CF2627">
                <w:pPr>
                  <w:jc w:val="both"/>
                  <w:rPr>
                    <w:rFonts w:eastAsia="Calibri"/>
                    <w:b/>
                    <w:bCs/>
                    <w:sz w:val="20"/>
                    <w:szCs w:val="20"/>
                  </w:rPr>
                </w:pPr>
                <w:r w:rsidRPr="00514FD1">
                  <w:rPr>
                    <w:rFonts w:eastAsia="Calibri"/>
                    <w:b/>
                    <w:bCs/>
                    <w:sz w:val="20"/>
                    <w:szCs w:val="20"/>
                  </w:rPr>
                  <w:lastRenderedPageBreak/>
                  <w:t>Special Infrastructure Contributions</w:t>
                </w:r>
              </w:p>
              <w:p w14:paraId="2A51395D" w14:textId="77777777" w:rsidR="00A86DF6" w:rsidRPr="00514FD1" w:rsidRDefault="00A86DF6" w:rsidP="00CF2627">
                <w:pPr>
                  <w:jc w:val="both"/>
                  <w:rPr>
                    <w:rFonts w:eastAsia="Calibri"/>
                    <w:sz w:val="20"/>
                    <w:szCs w:val="20"/>
                  </w:rPr>
                </w:pPr>
                <w:r w:rsidRPr="00514FD1">
                  <w:rPr>
                    <w:rFonts w:eastAsia="Calibri"/>
                    <w:sz w:val="20"/>
                    <w:szCs w:val="20"/>
                  </w:rPr>
                  <w:t>Does the DA require Special Infrastructure Contributions conditions (S7.24)?</w:t>
                </w:r>
              </w:p>
              <w:p w14:paraId="0912660D" w14:textId="77777777" w:rsidR="00A86DF6" w:rsidRPr="00514FD1" w:rsidRDefault="00A86DF6" w:rsidP="00CF2627">
                <w:pPr>
                  <w:jc w:val="both"/>
                  <w:rPr>
                    <w:rFonts w:eastAsia="Calibri"/>
                    <w:sz w:val="20"/>
                    <w:szCs w:val="20"/>
                  </w:rPr>
                </w:pPr>
                <w:r w:rsidRPr="00514FD1">
                  <w:rPr>
                    <w:rFonts w:eastAsia="Calibri"/>
                    <w:i/>
                    <w:sz w:val="20"/>
                    <w:szCs w:val="20"/>
                  </w:rPr>
                  <w:t>Note: Certain DAs in the Western Sydney Growth Areas Special Contributions Area may require specific Special Infrastructure Contributions (SIC) conditions</w:t>
                </w:r>
              </w:p>
            </w:tc>
            <w:tc>
              <w:tcPr>
                <w:tcW w:w="1460" w:type="dxa"/>
                <w:gridSpan w:val="2"/>
                <w:tcBorders>
                  <w:top w:val="single" w:sz="4" w:space="0" w:color="auto"/>
                  <w:left w:val="nil"/>
                  <w:bottom w:val="single" w:sz="4" w:space="0" w:color="auto"/>
                  <w:right w:val="nil"/>
                </w:tcBorders>
                <w:shd w:val="clear" w:color="auto" w:fill="auto"/>
              </w:tcPr>
              <w:p w14:paraId="21E1BC38" w14:textId="77777777" w:rsidR="00A86DF6" w:rsidRPr="00514FD1" w:rsidRDefault="00A86DF6">
                <w:pPr>
                  <w:spacing w:after="160" w:line="256" w:lineRule="auto"/>
                  <w:jc w:val="right"/>
                  <w:rPr>
                    <w:rFonts w:eastAsia="Calibri"/>
                    <w:b/>
                    <w:sz w:val="20"/>
                    <w:szCs w:val="20"/>
                  </w:rPr>
                </w:pPr>
              </w:p>
              <w:sdt>
                <w:sdtPr>
                  <w:rPr>
                    <w:rFonts w:eastAsia="Calibri"/>
                    <w:b/>
                    <w:sz w:val="20"/>
                    <w:szCs w:val="20"/>
                  </w:rPr>
                  <w:id w:val="-501359790"/>
                  <w:placeholder>
                    <w:docPart w:val="B1BD31C49F0B4F83A1367289B20D219F"/>
                  </w:placeholder>
                  <w:comboBox>
                    <w:listItem w:value="Choose an item."/>
                    <w:listItem w:displayText="Yes" w:value="Yes"/>
                    <w:listItem w:displayText="No" w:value="No"/>
                    <w:listItem w:displayText="Not applicable" w:value="Not applicable"/>
                  </w:comboBox>
                </w:sdtPr>
                <w:sdtContent>
                  <w:p w14:paraId="6BFE6C5C" w14:textId="77777777" w:rsidR="00A86DF6" w:rsidRPr="00514FD1" w:rsidRDefault="00A86DF6" w:rsidP="00CE50B3">
                    <w:pPr>
                      <w:tabs>
                        <w:tab w:val="left" w:pos="5910"/>
                      </w:tabs>
                      <w:spacing w:after="160" w:line="256" w:lineRule="auto"/>
                      <w:jc w:val="center"/>
                      <w:rPr>
                        <w:rFonts w:eastAsia="Calibri"/>
                        <w:b/>
                        <w:sz w:val="20"/>
                        <w:szCs w:val="20"/>
                      </w:rPr>
                    </w:pPr>
                    <w:r w:rsidRPr="00514FD1">
                      <w:rPr>
                        <w:rFonts w:eastAsia="Calibri"/>
                        <w:b/>
                        <w:sz w:val="20"/>
                        <w:szCs w:val="20"/>
                      </w:rPr>
                      <w:t>Not applicable</w:t>
                    </w:r>
                  </w:p>
                </w:sdtContent>
              </w:sdt>
            </w:tc>
          </w:tr>
          <w:tr w:rsidR="00A86DF6" w:rsidRPr="00514FD1" w14:paraId="78A11098" w14:textId="77777777" w:rsidTr="00A86DF6">
            <w:tc>
              <w:tcPr>
                <w:tcW w:w="8469" w:type="dxa"/>
                <w:gridSpan w:val="2"/>
                <w:tcBorders>
                  <w:top w:val="single" w:sz="4" w:space="0" w:color="auto"/>
                  <w:left w:val="nil"/>
                  <w:bottom w:val="nil"/>
                  <w:right w:val="nil"/>
                </w:tcBorders>
                <w:hideMark/>
              </w:tcPr>
              <w:p w14:paraId="1F4C1E4B" w14:textId="77777777" w:rsidR="00A86DF6" w:rsidRPr="00514FD1" w:rsidRDefault="00A86DF6" w:rsidP="00CF2627">
                <w:pPr>
                  <w:jc w:val="both"/>
                  <w:rPr>
                    <w:rFonts w:eastAsia="Calibri"/>
                    <w:b/>
                    <w:bCs/>
                    <w:sz w:val="20"/>
                    <w:szCs w:val="20"/>
                  </w:rPr>
                </w:pPr>
                <w:r w:rsidRPr="00514FD1">
                  <w:rPr>
                    <w:rFonts w:eastAsia="Calibri"/>
                    <w:b/>
                    <w:bCs/>
                    <w:sz w:val="20"/>
                    <w:szCs w:val="20"/>
                  </w:rPr>
                  <w:t>Conditions</w:t>
                </w:r>
              </w:p>
              <w:p w14:paraId="4632F5D1" w14:textId="77777777" w:rsidR="00A86DF6" w:rsidRPr="00514FD1" w:rsidRDefault="00A86DF6" w:rsidP="00CF2627">
                <w:pPr>
                  <w:jc w:val="both"/>
                  <w:rPr>
                    <w:rFonts w:eastAsia="Calibri"/>
                    <w:sz w:val="20"/>
                    <w:szCs w:val="20"/>
                  </w:rPr>
                </w:pPr>
                <w:r w:rsidRPr="00514FD1">
                  <w:rPr>
                    <w:rFonts w:eastAsia="Calibri"/>
                    <w:sz w:val="20"/>
                    <w:szCs w:val="20"/>
                  </w:rPr>
                  <w:t>Have draft conditions been provided to the applicant for comment?</w:t>
                </w:r>
              </w:p>
              <w:p w14:paraId="2C0D3336" w14:textId="77777777" w:rsidR="00A86DF6" w:rsidRPr="00514FD1" w:rsidRDefault="00A86DF6" w:rsidP="00CF2627">
                <w:pPr>
                  <w:jc w:val="both"/>
                  <w:rPr>
                    <w:rFonts w:eastAsia="Calibri"/>
                    <w:i/>
                    <w:sz w:val="20"/>
                    <w:szCs w:val="20"/>
                  </w:rPr>
                </w:pPr>
                <w:r w:rsidRPr="00514FD1">
                  <w:rPr>
                    <w:rFonts w:eastAsia="Calibri"/>
                    <w:i/>
                    <w:sz w:val="20"/>
                    <w:szCs w:val="20"/>
                  </w:rPr>
                  <w:t>Note: in order to reduce delays in determinations, the Panel prefer that draft conditions, notwithstanding Council’s recommendation, be provided to the applicant to enable any comments to be considered as part of the assessment report</w:t>
                </w:r>
              </w:p>
            </w:tc>
            <w:tc>
              <w:tcPr>
                <w:tcW w:w="1460" w:type="dxa"/>
                <w:gridSpan w:val="2"/>
                <w:tcBorders>
                  <w:top w:val="single" w:sz="4" w:space="0" w:color="auto"/>
                  <w:left w:val="nil"/>
                  <w:bottom w:val="nil"/>
                  <w:right w:val="nil"/>
                </w:tcBorders>
              </w:tcPr>
              <w:p w14:paraId="117261C2" w14:textId="77777777" w:rsidR="00A86DF6" w:rsidRPr="00514FD1" w:rsidRDefault="00A86DF6">
                <w:pPr>
                  <w:spacing w:after="160" w:line="256" w:lineRule="auto"/>
                  <w:jc w:val="right"/>
                  <w:rPr>
                    <w:rFonts w:eastAsia="Calibri"/>
                    <w:b/>
                    <w:sz w:val="20"/>
                    <w:szCs w:val="20"/>
                  </w:rPr>
                </w:pPr>
              </w:p>
              <w:sdt>
                <w:sdtPr>
                  <w:rPr>
                    <w:rFonts w:eastAsia="Calibri"/>
                    <w:b/>
                    <w:sz w:val="20"/>
                    <w:szCs w:val="20"/>
                  </w:rPr>
                  <w:id w:val="-1525855271"/>
                  <w:placeholder>
                    <w:docPart w:val="A691D41EB866485F9E37BDC959265820"/>
                  </w:placeholder>
                  <w:comboBox>
                    <w:listItem w:value="Choose an item."/>
                    <w:listItem w:displayText="Yes" w:value="Yes"/>
                    <w:listItem w:displayText="No" w:value="No"/>
                  </w:comboBox>
                </w:sdtPr>
                <w:sdtContent>
                  <w:p w14:paraId="6C1CF95C" w14:textId="77777777" w:rsidR="00A86DF6" w:rsidRPr="00514FD1" w:rsidRDefault="00A86DF6" w:rsidP="00CE50B3">
                    <w:pPr>
                      <w:spacing w:after="160" w:line="256" w:lineRule="auto"/>
                      <w:jc w:val="center"/>
                      <w:rPr>
                        <w:rFonts w:eastAsia="Calibri"/>
                        <w:b/>
                        <w:sz w:val="20"/>
                        <w:szCs w:val="20"/>
                      </w:rPr>
                    </w:pPr>
                    <w:r w:rsidRPr="00514FD1">
                      <w:rPr>
                        <w:rFonts w:eastAsia="Calibri"/>
                        <w:b/>
                        <w:sz w:val="20"/>
                        <w:szCs w:val="20"/>
                      </w:rPr>
                      <w:t>Yes</w:t>
                    </w:r>
                  </w:p>
                </w:sdtContent>
              </w:sdt>
              <w:p w14:paraId="2E972CDE" w14:textId="77777777" w:rsidR="00A86DF6" w:rsidRPr="00514FD1" w:rsidRDefault="00A86DF6">
                <w:pPr>
                  <w:spacing w:after="160" w:line="256" w:lineRule="auto"/>
                  <w:jc w:val="right"/>
                  <w:rPr>
                    <w:rFonts w:eastAsia="Calibri"/>
                    <w:b/>
                    <w:bCs/>
                    <w:sz w:val="20"/>
                    <w:szCs w:val="20"/>
                  </w:rPr>
                </w:pPr>
              </w:p>
            </w:tc>
          </w:tr>
        </w:tbl>
        <w:p w14:paraId="56069027" w14:textId="77777777" w:rsidR="00A86DF6" w:rsidRPr="00514FD1" w:rsidRDefault="00A86DF6" w:rsidP="00A86DF6">
          <w:pPr>
            <w:spacing w:after="160" w:line="256" w:lineRule="auto"/>
            <w:rPr>
              <w:rFonts w:eastAsia="Calibri"/>
              <w:szCs w:val="22"/>
            </w:rPr>
          </w:pPr>
        </w:p>
        <w:p w14:paraId="54D5089A" w14:textId="77777777" w:rsidR="00A86DF6" w:rsidRPr="00514FD1" w:rsidRDefault="00A86DF6" w:rsidP="00A86DF6">
          <w:pPr>
            <w:spacing w:after="160" w:line="256" w:lineRule="auto"/>
            <w:rPr>
              <w:rFonts w:eastAsia="Calibri"/>
              <w:szCs w:val="22"/>
            </w:rPr>
          </w:pPr>
          <w:r w:rsidRPr="00514FD1">
            <w:rPr>
              <w:rFonts w:eastAsia="Calibri"/>
              <w:szCs w:val="22"/>
            </w:rPr>
            <w:br w:type="page"/>
          </w:r>
        </w:p>
        <w:p w14:paraId="0BB7CD05" w14:textId="77777777" w:rsidR="00A86DF6" w:rsidRPr="00514FD1" w:rsidRDefault="00A86DF6" w:rsidP="00D23D82">
          <w:pPr>
            <w:spacing w:after="160" w:line="256" w:lineRule="auto"/>
            <w:rPr>
              <w:rFonts w:eastAsia="Calibri"/>
              <w:szCs w:val="22"/>
              <w:u w:val="single"/>
            </w:rPr>
          </w:pPr>
          <w:r w:rsidRPr="00514FD1">
            <w:rPr>
              <w:rFonts w:eastAsia="Calibri"/>
              <w:szCs w:val="22"/>
              <w:u w:val="single"/>
            </w:rPr>
            <w:lastRenderedPageBreak/>
            <w:t xml:space="preserve">Executive Summary </w:t>
          </w:r>
        </w:p>
        <w:p w14:paraId="1E2506BB" w14:textId="41C5E6B3" w:rsidR="00EA2B05" w:rsidRDefault="00A86DF6" w:rsidP="00FA6979">
          <w:pPr>
            <w:spacing w:line="256" w:lineRule="auto"/>
            <w:jc w:val="both"/>
            <w:rPr>
              <w:rFonts w:eastAsia="Calibri"/>
              <w:szCs w:val="22"/>
            </w:rPr>
          </w:pPr>
          <w:r w:rsidRPr="00514FD1">
            <w:rPr>
              <w:rFonts w:eastAsia="Calibri"/>
              <w:szCs w:val="22"/>
            </w:rPr>
            <w:t xml:space="preserve">The subject site is located on the </w:t>
          </w:r>
          <w:r w:rsidR="00D23D82">
            <w:rPr>
              <w:rFonts w:eastAsia="Calibri"/>
              <w:szCs w:val="22"/>
            </w:rPr>
            <w:t xml:space="preserve">northwest side </w:t>
          </w:r>
          <w:r w:rsidRPr="00514FD1">
            <w:rPr>
              <w:rFonts w:eastAsia="Calibri"/>
              <w:szCs w:val="22"/>
            </w:rPr>
            <w:t>of Norfolk Avenue</w:t>
          </w:r>
          <w:r w:rsidR="00D23D82">
            <w:rPr>
              <w:rFonts w:eastAsia="Calibri"/>
              <w:szCs w:val="22"/>
            </w:rPr>
            <w:t xml:space="preserve"> and forms </w:t>
          </w:r>
          <w:r w:rsidRPr="00514FD1">
            <w:rPr>
              <w:rFonts w:eastAsia="Calibri"/>
              <w:szCs w:val="22"/>
            </w:rPr>
            <w:t xml:space="preserve">part of the Flinders Industrial area. The land is identified </w:t>
          </w:r>
          <w:r w:rsidR="00F33267">
            <w:rPr>
              <w:rFonts w:eastAsia="Calibri"/>
              <w:szCs w:val="22"/>
            </w:rPr>
            <w:t xml:space="preserve">by title </w:t>
          </w:r>
          <w:r w:rsidRPr="00514FD1">
            <w:rPr>
              <w:rFonts w:eastAsia="Calibri"/>
              <w:szCs w:val="22"/>
            </w:rPr>
            <w:t xml:space="preserve">as </w:t>
          </w:r>
          <w:r w:rsidR="00D23D82" w:rsidRPr="00D23D82">
            <w:rPr>
              <w:rFonts w:eastAsia="Calibri"/>
              <w:szCs w:val="22"/>
            </w:rPr>
            <w:t>Lot 116</w:t>
          </w:r>
          <w:r w:rsidR="00D23D82">
            <w:rPr>
              <w:rFonts w:eastAsia="Calibri"/>
              <w:szCs w:val="22"/>
            </w:rPr>
            <w:t xml:space="preserve"> in Deposited Plan </w:t>
          </w:r>
          <w:r w:rsidR="00D23D82" w:rsidRPr="00D23D82">
            <w:rPr>
              <w:rFonts w:eastAsia="Calibri"/>
              <w:szCs w:val="22"/>
            </w:rPr>
            <w:t>1122371</w:t>
          </w:r>
          <w:r w:rsidR="00D23D82">
            <w:rPr>
              <w:rFonts w:eastAsia="Calibri"/>
              <w:szCs w:val="22"/>
            </w:rPr>
            <w:t xml:space="preserve">, </w:t>
          </w:r>
          <w:r w:rsidRPr="00514FD1">
            <w:rPr>
              <w:rFonts w:eastAsia="Calibri"/>
              <w:szCs w:val="22"/>
            </w:rPr>
            <w:t xml:space="preserve">and </w:t>
          </w:r>
          <w:r w:rsidR="00F33267">
            <w:rPr>
              <w:rFonts w:eastAsia="Calibri"/>
              <w:szCs w:val="22"/>
            </w:rPr>
            <w:t>has a street address of</w:t>
          </w:r>
          <w:r w:rsidRPr="00514FD1">
            <w:rPr>
              <w:rFonts w:eastAsia="Calibri"/>
              <w:szCs w:val="22"/>
            </w:rPr>
            <w:t xml:space="preserve"> </w:t>
          </w:r>
          <w:r w:rsidR="00D23D82">
            <w:rPr>
              <w:rFonts w:eastAsia="Calibri"/>
              <w:szCs w:val="22"/>
            </w:rPr>
            <w:t xml:space="preserve">17 Norfolk Avenue, </w:t>
          </w:r>
          <w:r w:rsidRPr="00514FD1">
            <w:rPr>
              <w:rFonts w:eastAsia="Calibri"/>
              <w:szCs w:val="22"/>
            </w:rPr>
            <w:t>South Nowra.</w:t>
          </w:r>
        </w:p>
        <w:p w14:paraId="60304787" w14:textId="77777777" w:rsidR="00FA6979" w:rsidRDefault="00FA6979" w:rsidP="00FA6979">
          <w:pPr>
            <w:spacing w:line="256" w:lineRule="auto"/>
            <w:jc w:val="both"/>
            <w:rPr>
              <w:rFonts w:eastAsia="Calibri"/>
              <w:szCs w:val="22"/>
            </w:rPr>
          </w:pPr>
        </w:p>
        <w:p w14:paraId="254100D3" w14:textId="6E0BBCC8" w:rsidR="00A86DF6" w:rsidRDefault="00A86DF6" w:rsidP="00FA6979">
          <w:pPr>
            <w:spacing w:line="256" w:lineRule="auto"/>
            <w:jc w:val="both"/>
            <w:rPr>
              <w:rFonts w:eastAsia="Calibri"/>
              <w:szCs w:val="22"/>
            </w:rPr>
          </w:pPr>
          <w:r w:rsidRPr="00514FD1">
            <w:rPr>
              <w:rFonts w:eastAsia="Calibri"/>
              <w:szCs w:val="22"/>
            </w:rPr>
            <w:t xml:space="preserve">The </w:t>
          </w:r>
          <w:r w:rsidR="00EA2B05">
            <w:rPr>
              <w:rFonts w:eastAsia="Calibri"/>
              <w:szCs w:val="22"/>
            </w:rPr>
            <w:t xml:space="preserve">site </w:t>
          </w:r>
          <w:r w:rsidR="00D23D82">
            <w:rPr>
              <w:rFonts w:eastAsia="Calibri"/>
              <w:szCs w:val="22"/>
            </w:rPr>
            <w:t xml:space="preserve">comprises of </w:t>
          </w:r>
          <w:r w:rsidRPr="00514FD1">
            <w:rPr>
              <w:rFonts w:eastAsia="Calibri"/>
              <w:szCs w:val="22"/>
            </w:rPr>
            <w:t>an irregular</w:t>
          </w:r>
          <w:r w:rsidR="00D23D82">
            <w:rPr>
              <w:rFonts w:eastAsia="Calibri"/>
              <w:szCs w:val="22"/>
            </w:rPr>
            <w:t>ly</w:t>
          </w:r>
          <w:r w:rsidRPr="00514FD1">
            <w:rPr>
              <w:rFonts w:eastAsia="Calibri"/>
              <w:szCs w:val="22"/>
            </w:rPr>
            <w:t xml:space="preserve">-shaped allotment </w:t>
          </w:r>
          <w:r w:rsidR="00D23D82">
            <w:rPr>
              <w:rFonts w:eastAsia="Calibri"/>
              <w:szCs w:val="22"/>
            </w:rPr>
            <w:t xml:space="preserve">with an area </w:t>
          </w:r>
          <w:r w:rsidRPr="00514FD1">
            <w:rPr>
              <w:rFonts w:eastAsia="Calibri"/>
              <w:szCs w:val="22"/>
            </w:rPr>
            <w:t xml:space="preserve">of </w:t>
          </w:r>
          <w:r w:rsidR="00D23D82">
            <w:rPr>
              <w:rFonts w:eastAsia="Calibri"/>
              <w:szCs w:val="22"/>
            </w:rPr>
            <w:t>13</w:t>
          </w:r>
          <w:r w:rsidRPr="00514FD1">
            <w:rPr>
              <w:rFonts w:eastAsia="Calibri"/>
              <w:szCs w:val="22"/>
            </w:rPr>
            <w:t>,</w:t>
          </w:r>
          <w:r w:rsidR="00D23D82">
            <w:rPr>
              <w:rFonts w:eastAsia="Calibri"/>
              <w:szCs w:val="22"/>
            </w:rPr>
            <w:t>5</w:t>
          </w:r>
          <w:r w:rsidRPr="00514FD1">
            <w:rPr>
              <w:rFonts w:eastAsia="Calibri"/>
              <w:szCs w:val="22"/>
            </w:rPr>
            <w:t>00m</w:t>
          </w:r>
          <w:r w:rsidRPr="00514FD1">
            <w:rPr>
              <w:rFonts w:eastAsia="Calibri"/>
              <w:szCs w:val="22"/>
              <w:vertAlign w:val="superscript"/>
            </w:rPr>
            <w:t>2</w:t>
          </w:r>
          <w:r w:rsidRPr="00514FD1">
            <w:rPr>
              <w:rFonts w:eastAsia="Calibri"/>
              <w:szCs w:val="22"/>
            </w:rPr>
            <w:t>.</w:t>
          </w:r>
          <w:r w:rsidR="00D23D82">
            <w:rPr>
              <w:rFonts w:eastAsia="Calibri"/>
              <w:szCs w:val="22"/>
            </w:rPr>
            <w:t xml:space="preserve"> The site does not contain any structures.</w:t>
          </w:r>
          <w:r w:rsidR="00EF2C5B">
            <w:rPr>
              <w:rFonts w:eastAsia="Calibri"/>
              <w:szCs w:val="22"/>
            </w:rPr>
            <w:t xml:space="preserve"> </w:t>
          </w:r>
          <w:r w:rsidR="00EF2C5B" w:rsidRPr="00EF2C5B">
            <w:rPr>
              <w:rFonts w:eastAsia="Calibri"/>
              <w:szCs w:val="22"/>
            </w:rPr>
            <w:t xml:space="preserve">The site is cleared </w:t>
          </w:r>
          <w:r w:rsidR="00EF2C5B">
            <w:rPr>
              <w:rFonts w:eastAsia="Calibri"/>
              <w:szCs w:val="22"/>
            </w:rPr>
            <w:t>of vegetation; historically</w:t>
          </w:r>
          <w:r w:rsidR="00EF2C5B" w:rsidRPr="00EF2C5B">
            <w:rPr>
              <w:rFonts w:eastAsia="Calibri"/>
              <w:szCs w:val="22"/>
            </w:rPr>
            <w:t xml:space="preserve">, the site was heavily vegetated, with </w:t>
          </w:r>
          <w:r w:rsidR="00EF2C5B">
            <w:rPr>
              <w:rFonts w:eastAsia="Calibri"/>
              <w:szCs w:val="22"/>
            </w:rPr>
            <w:t xml:space="preserve">both </w:t>
          </w:r>
          <w:r w:rsidR="00EF2C5B" w:rsidRPr="00EF2C5B">
            <w:rPr>
              <w:rFonts w:eastAsia="Calibri"/>
              <w:szCs w:val="22"/>
            </w:rPr>
            <w:t xml:space="preserve">the site </w:t>
          </w:r>
          <w:r w:rsidR="00EF2C5B">
            <w:rPr>
              <w:rFonts w:eastAsia="Calibri"/>
              <w:szCs w:val="22"/>
            </w:rPr>
            <w:t xml:space="preserve">and </w:t>
          </w:r>
          <w:r w:rsidR="00F33267">
            <w:rPr>
              <w:rFonts w:eastAsia="Calibri"/>
              <w:szCs w:val="22"/>
            </w:rPr>
            <w:t xml:space="preserve">land </w:t>
          </w:r>
          <w:r w:rsidR="00EF2C5B">
            <w:rPr>
              <w:rFonts w:eastAsia="Calibri"/>
              <w:szCs w:val="22"/>
            </w:rPr>
            <w:t xml:space="preserve">to the rear/northwest being </w:t>
          </w:r>
          <w:r w:rsidR="00EF2C5B" w:rsidRPr="00EF2C5B">
            <w:rPr>
              <w:rFonts w:eastAsia="Calibri"/>
              <w:szCs w:val="22"/>
            </w:rPr>
            <w:t xml:space="preserve">cleared </w:t>
          </w:r>
          <w:r w:rsidR="00EF2C5B">
            <w:rPr>
              <w:rFonts w:eastAsia="Calibri"/>
              <w:szCs w:val="22"/>
            </w:rPr>
            <w:t>in 2021</w:t>
          </w:r>
          <w:r w:rsidR="00EF2C5B" w:rsidRPr="00EF2C5B">
            <w:rPr>
              <w:rFonts w:eastAsia="Calibri"/>
              <w:szCs w:val="22"/>
            </w:rPr>
            <w:t xml:space="preserve">. </w:t>
          </w:r>
          <w:r w:rsidR="00EF2C5B">
            <w:rPr>
              <w:rFonts w:eastAsia="Calibri"/>
              <w:szCs w:val="22"/>
            </w:rPr>
            <w:t xml:space="preserve">The entire site is </w:t>
          </w:r>
          <w:r w:rsidR="00EF2C5B" w:rsidRPr="00EF2C5B">
            <w:rPr>
              <w:rFonts w:eastAsia="Calibri"/>
              <w:szCs w:val="22"/>
            </w:rPr>
            <w:t xml:space="preserve">bush fire prone land </w:t>
          </w:r>
          <w:r w:rsidR="00EF2C5B">
            <w:rPr>
              <w:rFonts w:eastAsia="Calibri"/>
              <w:szCs w:val="22"/>
            </w:rPr>
            <w:t>and is mapped as being affected by class 5 acid sulphate soils.</w:t>
          </w:r>
        </w:p>
        <w:p w14:paraId="53563007" w14:textId="77777777" w:rsidR="00FA6979" w:rsidRDefault="00FA6979" w:rsidP="00FA6979">
          <w:pPr>
            <w:spacing w:line="256" w:lineRule="auto"/>
            <w:jc w:val="both"/>
            <w:rPr>
              <w:rFonts w:eastAsia="Calibri"/>
              <w:szCs w:val="22"/>
            </w:rPr>
          </w:pPr>
        </w:p>
        <w:p w14:paraId="018A1F26" w14:textId="1268DBC6" w:rsidR="00EF2C5B" w:rsidRDefault="00EF2C5B" w:rsidP="00FA6979">
          <w:pPr>
            <w:spacing w:line="256" w:lineRule="auto"/>
            <w:jc w:val="both"/>
            <w:rPr>
              <w:rFonts w:eastAsia="Calibri"/>
              <w:szCs w:val="22"/>
            </w:rPr>
          </w:pPr>
          <w:r>
            <w:rPr>
              <w:rFonts w:eastAsia="Calibri"/>
              <w:szCs w:val="22"/>
            </w:rPr>
            <w:t xml:space="preserve">Sites within the Flinders Industrial Estate to the north, south and east of the </w:t>
          </w:r>
          <w:r w:rsidR="00F33267">
            <w:rPr>
              <w:rFonts w:eastAsia="Calibri"/>
              <w:szCs w:val="22"/>
            </w:rPr>
            <w:t xml:space="preserve">subject </w:t>
          </w:r>
          <w:r>
            <w:rPr>
              <w:rFonts w:eastAsia="Calibri"/>
              <w:szCs w:val="22"/>
            </w:rPr>
            <w:t xml:space="preserve">site contain a range of industrial </w:t>
          </w:r>
          <w:r w:rsidR="00F33267">
            <w:rPr>
              <w:rFonts w:eastAsia="Calibri"/>
              <w:szCs w:val="22"/>
            </w:rPr>
            <w:t xml:space="preserve">buildings </w:t>
          </w:r>
          <w:r>
            <w:rPr>
              <w:rFonts w:eastAsia="Calibri"/>
              <w:szCs w:val="22"/>
            </w:rPr>
            <w:t xml:space="preserve">and </w:t>
          </w:r>
          <w:r w:rsidR="00F33267">
            <w:rPr>
              <w:rFonts w:eastAsia="Calibri"/>
              <w:szCs w:val="22"/>
            </w:rPr>
            <w:t>associated land uses</w:t>
          </w:r>
          <w:r>
            <w:rPr>
              <w:rFonts w:eastAsia="Calibri"/>
              <w:szCs w:val="22"/>
            </w:rPr>
            <w:t>; surrounding sites to the northwest, west and southwest are undeveloped and cleared, with sites further to the west and southwest being heavily vegetated.</w:t>
          </w:r>
        </w:p>
        <w:p w14:paraId="5BC40375" w14:textId="77777777" w:rsidR="00FA6979" w:rsidRPr="00514FD1" w:rsidRDefault="00FA6979" w:rsidP="00FA6979">
          <w:pPr>
            <w:spacing w:line="256" w:lineRule="auto"/>
            <w:jc w:val="both"/>
            <w:rPr>
              <w:rFonts w:eastAsia="Calibri"/>
              <w:szCs w:val="22"/>
            </w:rPr>
          </w:pPr>
        </w:p>
        <w:p w14:paraId="4E93C8CD" w14:textId="0DB0F128" w:rsidR="00A86DF6" w:rsidRDefault="00181618" w:rsidP="00FA6979">
          <w:pPr>
            <w:spacing w:line="256" w:lineRule="auto"/>
            <w:jc w:val="both"/>
            <w:rPr>
              <w:rFonts w:eastAsia="Calibri"/>
              <w:szCs w:val="22"/>
            </w:rPr>
          </w:pPr>
          <w:r>
            <w:rPr>
              <w:rFonts w:eastAsia="Calibri"/>
              <w:szCs w:val="22"/>
            </w:rPr>
            <w:t>Shoalhaven City Council (</w:t>
          </w:r>
          <w:r w:rsidR="00A86DF6" w:rsidRPr="00514FD1">
            <w:rPr>
              <w:rFonts w:eastAsia="Calibri"/>
              <w:szCs w:val="22"/>
            </w:rPr>
            <w:t>C</w:t>
          </w:r>
          <w:r w:rsidR="00A86DF6" w:rsidRPr="00514FD1">
            <w:rPr>
              <w:rFonts w:eastAsia="Calibri"/>
              <w:szCs w:val="22"/>
            </w:rPr>
            <w:fldChar w:fldCharType="begin"/>
          </w:r>
          <w:r w:rsidR="00A86DF6" w:rsidRPr="00514FD1">
            <w:rPr>
              <w:rFonts w:eastAsia="Calibri"/>
              <w:szCs w:val="22"/>
            </w:rPr>
            <w:instrText xml:space="preserve"> DOCPROPERTY scc_AppText \* MERGEFORMAT </w:instrText>
          </w:r>
          <w:r w:rsidR="00A86DF6" w:rsidRPr="00514FD1">
            <w:rPr>
              <w:rFonts w:eastAsia="Calibri"/>
              <w:szCs w:val="22"/>
            </w:rPr>
            <w:fldChar w:fldCharType="separate"/>
          </w:r>
          <w:r w:rsidR="00A86DF6" w:rsidRPr="00514FD1">
            <w:rPr>
              <w:rFonts w:eastAsia="Calibri"/>
              <w:szCs w:val="22"/>
            </w:rPr>
            <w:t>ouncil</w:t>
          </w:r>
          <w:r>
            <w:rPr>
              <w:rFonts w:eastAsia="Calibri"/>
              <w:szCs w:val="22"/>
            </w:rPr>
            <w:t>)</w:t>
          </w:r>
          <w:r w:rsidR="00A86DF6" w:rsidRPr="00514FD1">
            <w:rPr>
              <w:rFonts w:eastAsia="Calibri"/>
              <w:szCs w:val="22"/>
            </w:rPr>
            <w:t xml:space="preserve"> is in receipt </w:t>
          </w:r>
          <w:r w:rsidR="00A86DF6" w:rsidRPr="00514FD1">
            <w:rPr>
              <w:rFonts w:eastAsia="Calibri"/>
              <w:szCs w:val="22"/>
            </w:rPr>
            <w:fldChar w:fldCharType="end"/>
          </w:r>
          <w:r w:rsidR="00A86DF6" w:rsidRPr="00514FD1">
            <w:rPr>
              <w:rFonts w:eastAsia="Calibri"/>
              <w:szCs w:val="22"/>
            </w:rPr>
            <w:t xml:space="preserve">of Development Application </w:t>
          </w:r>
          <w:r w:rsidR="00A01638">
            <w:rPr>
              <w:rFonts w:eastAsia="Calibri"/>
              <w:szCs w:val="22"/>
            </w:rPr>
            <w:t xml:space="preserve">no. </w:t>
          </w:r>
          <w:r w:rsidR="00A86DF6" w:rsidRPr="00514FD1">
            <w:rPr>
              <w:rFonts w:eastAsia="Calibri"/>
              <w:szCs w:val="22"/>
            </w:rPr>
            <w:t>RA2</w:t>
          </w:r>
          <w:r w:rsidR="00A01638">
            <w:rPr>
              <w:rFonts w:eastAsia="Calibri"/>
              <w:szCs w:val="22"/>
            </w:rPr>
            <w:t>1</w:t>
          </w:r>
          <w:r w:rsidR="00A86DF6" w:rsidRPr="00514FD1">
            <w:rPr>
              <w:rFonts w:eastAsia="Calibri"/>
              <w:szCs w:val="22"/>
            </w:rPr>
            <w:t>/100</w:t>
          </w:r>
          <w:r w:rsidR="00A01638">
            <w:rPr>
              <w:rFonts w:eastAsia="Calibri"/>
              <w:szCs w:val="22"/>
            </w:rPr>
            <w:t xml:space="preserve">1, </w:t>
          </w:r>
          <w:r w:rsidR="00EF2C5B">
            <w:rPr>
              <w:rFonts w:eastAsia="Calibri"/>
              <w:szCs w:val="22"/>
            </w:rPr>
            <w:t xml:space="preserve">which was lodged </w:t>
          </w:r>
          <w:r w:rsidR="00894DE8">
            <w:rPr>
              <w:rFonts w:eastAsia="Calibri"/>
              <w:szCs w:val="22"/>
            </w:rPr>
            <w:t xml:space="preserve">on 17 November 2021. The </w:t>
          </w:r>
          <w:r w:rsidR="00BA5B7A">
            <w:rPr>
              <w:rFonts w:eastAsia="Calibri"/>
              <w:szCs w:val="22"/>
            </w:rPr>
            <w:t xml:space="preserve">DA </w:t>
          </w:r>
          <w:r w:rsidR="00A01638">
            <w:rPr>
              <w:rFonts w:eastAsia="Calibri"/>
              <w:szCs w:val="22"/>
            </w:rPr>
            <w:t>proposes the c</w:t>
          </w:r>
          <w:r w:rsidR="00221B9B" w:rsidRPr="00514FD1">
            <w:rPr>
              <w:rFonts w:eastAsia="Calibri"/>
              <w:szCs w:val="22"/>
            </w:rPr>
            <w:t xml:space="preserve">onstruction of </w:t>
          </w:r>
          <w:r w:rsidR="00A01638" w:rsidRPr="00A01638">
            <w:rPr>
              <w:rFonts w:eastAsia="Calibri"/>
              <w:szCs w:val="22"/>
            </w:rPr>
            <w:t xml:space="preserve">47 </w:t>
          </w:r>
          <w:r w:rsidR="00A01638">
            <w:rPr>
              <w:rFonts w:eastAsia="Calibri"/>
              <w:szCs w:val="22"/>
            </w:rPr>
            <w:t>industrial units, a</w:t>
          </w:r>
          <w:r w:rsidR="00F33267">
            <w:rPr>
              <w:rFonts w:eastAsia="Calibri"/>
              <w:szCs w:val="22"/>
            </w:rPr>
            <w:t>n ancillary</w:t>
          </w:r>
          <w:r w:rsidR="00A01638">
            <w:rPr>
              <w:rFonts w:eastAsia="Calibri"/>
              <w:szCs w:val="22"/>
            </w:rPr>
            <w:t xml:space="preserve"> café, civil works (including stormwater works, </w:t>
          </w:r>
          <w:r w:rsidR="00A01638" w:rsidRPr="00A01638">
            <w:rPr>
              <w:rFonts w:eastAsia="Calibri"/>
              <w:szCs w:val="22"/>
            </w:rPr>
            <w:t>access driveways</w:t>
          </w:r>
          <w:r w:rsidR="00A01638">
            <w:rPr>
              <w:rFonts w:eastAsia="Calibri"/>
              <w:szCs w:val="22"/>
            </w:rPr>
            <w:t xml:space="preserve"> and parking), </w:t>
          </w:r>
          <w:r w:rsidR="00A01638" w:rsidRPr="00A01638">
            <w:rPr>
              <w:rFonts w:eastAsia="Calibri"/>
              <w:szCs w:val="22"/>
            </w:rPr>
            <w:t>signage and landscaping</w:t>
          </w:r>
          <w:r w:rsidR="00A01638">
            <w:rPr>
              <w:rFonts w:eastAsia="Calibri"/>
              <w:szCs w:val="22"/>
            </w:rPr>
            <w:t xml:space="preserve">. Aside from the </w:t>
          </w:r>
          <w:r w:rsidR="00F33267">
            <w:rPr>
              <w:rFonts w:eastAsia="Calibri"/>
              <w:szCs w:val="22"/>
            </w:rPr>
            <w:t xml:space="preserve">ancillary </w:t>
          </w:r>
          <w:r w:rsidR="00A01638">
            <w:rPr>
              <w:rFonts w:eastAsia="Calibri"/>
              <w:szCs w:val="22"/>
            </w:rPr>
            <w:t xml:space="preserve">café, </w:t>
          </w:r>
          <w:r w:rsidR="00F33267">
            <w:rPr>
              <w:rFonts w:eastAsia="Calibri"/>
              <w:szCs w:val="22"/>
            </w:rPr>
            <w:t xml:space="preserve">the </w:t>
          </w:r>
          <w:r w:rsidR="00A01638">
            <w:rPr>
              <w:rFonts w:eastAsia="Calibri"/>
              <w:szCs w:val="22"/>
            </w:rPr>
            <w:t xml:space="preserve">uses of the </w:t>
          </w:r>
          <w:r w:rsidR="009A41D9">
            <w:rPr>
              <w:rFonts w:eastAsia="Calibri"/>
              <w:szCs w:val="22"/>
            </w:rPr>
            <w:t xml:space="preserve">individual </w:t>
          </w:r>
          <w:r w:rsidR="00A01638">
            <w:rPr>
              <w:rFonts w:eastAsia="Calibri"/>
              <w:szCs w:val="22"/>
            </w:rPr>
            <w:t>industrial units are not proposed and will be subject to separate consents.</w:t>
          </w:r>
        </w:p>
        <w:p w14:paraId="582038B6" w14:textId="77777777" w:rsidR="00FA6979" w:rsidRPr="00514FD1" w:rsidRDefault="00FA6979" w:rsidP="00FA6979">
          <w:pPr>
            <w:spacing w:line="256" w:lineRule="auto"/>
            <w:jc w:val="both"/>
            <w:rPr>
              <w:rFonts w:eastAsia="Calibri"/>
              <w:szCs w:val="22"/>
            </w:rPr>
          </w:pPr>
        </w:p>
        <w:p w14:paraId="786DE808" w14:textId="40058DC7" w:rsidR="00A86DF6" w:rsidRDefault="00A86DF6" w:rsidP="00FA6979">
          <w:pPr>
            <w:spacing w:line="256" w:lineRule="auto"/>
            <w:jc w:val="both"/>
            <w:rPr>
              <w:rFonts w:eastAsia="Calibri"/>
              <w:szCs w:val="22"/>
            </w:rPr>
          </w:pPr>
          <w:r w:rsidRPr="00514FD1">
            <w:rPr>
              <w:rFonts w:eastAsia="Calibri"/>
              <w:szCs w:val="22"/>
            </w:rPr>
            <w:t xml:space="preserve">The land is zoned </w:t>
          </w:r>
          <w:sdt>
            <w:sdtPr>
              <w:rPr>
                <w:rFonts w:eastAsia="Calibri"/>
                <w:szCs w:val="22"/>
              </w:rPr>
              <w:alias w:val="Zoning"/>
              <w:tag w:val="Zoning"/>
              <w:id w:val="-245265247"/>
              <w:placeholder>
                <w:docPart w:val="99B4A89ED12A43248AAC7D9D107E901A"/>
              </w:placeholder>
              <w:dropDownList>
                <w:listItem w:value="Choose an item."/>
                <w:listItem w:displayText="R1 General Residential" w:value="R1 General Residential"/>
                <w:listItem w:displayText="R2 Low Density Residential" w:value="R2 Low Density Residential"/>
                <w:listItem w:displayText="R3 Medium Density Residential" w:value="R3 Medium Density Residential"/>
                <w:listItem w:displayText="R5 Large Lot Residential" w:value="R5 Large Lot Residential"/>
                <w:listItem w:displayText="RU1 Primary Production" w:value="RU1 Primary Production"/>
                <w:listItem w:displayText="RU2 Rural Landscape" w:value="RU2 Rural Landscape"/>
                <w:listItem w:displayText="RU3 Forestry" w:value="RU3 Forestry"/>
                <w:listItem w:displayText="RU4 Primary Production Small Lots" w:value="RU4 Primary Production Small Lots"/>
                <w:listItem w:displayText="RU5 Village" w:value="RU5 Village"/>
                <w:listItem w:displayText="B1 Neighbourhood Centre" w:value="B1 Neighbourhood Centre"/>
                <w:listItem w:displayText="B2 Local Centre" w:value="B2 Local Centre"/>
                <w:listItem w:displayText="B3 Commercial Core" w:value="B3 Commercial Core"/>
                <w:listItem w:displayText="B4 Mixed Use" w:value="B4 Mixed Use"/>
                <w:listItem w:displayText="B5 Business Development" w:value="B5 Business Development"/>
                <w:listItem w:displayText="IN1 General Industrial" w:value="IN1 General Industrial"/>
                <w:listItem w:displayText="IN2 Light Industrial" w:value="IN2 Light Industrial"/>
                <w:listItem w:displayText="SP1 Special Activities" w:value="SP1 Special Activities"/>
                <w:listItem w:displayText="SP2 Infrastructure" w:value="SP2 Infrastructure"/>
                <w:listItem w:displayText="SP3 Tourist" w:value="SP3 Tourist"/>
                <w:listItem w:displayText="RE1 Public Recreation" w:value="RE1 Public Recreation"/>
                <w:listItem w:displayText="RE2 Private Recreation" w:value="RE2 Private Recreation"/>
                <w:listItem w:displayText="E1 National Parks and Nature Reserves" w:value="E1 National Parks and Nature Reserves"/>
                <w:listItem w:displayText="E2 Environmental Conservation" w:value="E2 Environmental Conservation"/>
                <w:listItem w:displayText="E3 Environmental Management" w:value="E3 Environmental Management"/>
                <w:listItem w:displayText="E4 Environmental Living" w:value="E4 Environmental Living"/>
                <w:listItem w:displayText="W1Natural Waterways" w:value="W1Natural Waterways"/>
                <w:listItem w:displayText="W2 Recreational Waterways" w:value="W2 Recreational Waterways"/>
              </w:dropDownList>
            </w:sdtPr>
            <w:sdtContent>
              <w:r w:rsidRPr="00514FD1">
                <w:rPr>
                  <w:rFonts w:eastAsia="Calibri"/>
                  <w:szCs w:val="22"/>
                </w:rPr>
                <w:t>IN1 General Industrial</w:t>
              </w:r>
            </w:sdtContent>
          </w:sdt>
          <w:r w:rsidRPr="00514FD1">
            <w:rPr>
              <w:rFonts w:eastAsia="Calibri"/>
              <w:szCs w:val="22"/>
            </w:rPr>
            <w:t xml:space="preserve"> under the </w:t>
          </w:r>
          <w:r w:rsidRPr="00514FD1">
            <w:rPr>
              <w:rFonts w:eastAsia="Calibri"/>
              <w:i/>
              <w:iCs/>
              <w:szCs w:val="22"/>
            </w:rPr>
            <w:t xml:space="preserve">Shoalhaven Local Environmental Plan 2014 </w:t>
          </w:r>
          <w:r w:rsidRPr="00514FD1">
            <w:rPr>
              <w:rFonts w:eastAsia="Calibri"/>
              <w:szCs w:val="22"/>
            </w:rPr>
            <w:t>(SLEP 2014). Development for the purpose of a “</w:t>
          </w:r>
          <w:r w:rsidR="00FB2149">
            <w:rPr>
              <w:rFonts w:eastAsia="Calibri"/>
              <w:szCs w:val="22"/>
            </w:rPr>
            <w:t>general industry</w:t>
          </w:r>
          <w:r w:rsidRPr="00514FD1">
            <w:rPr>
              <w:rFonts w:eastAsia="Calibri"/>
              <w:szCs w:val="22"/>
            </w:rPr>
            <w:t xml:space="preserve">” </w:t>
          </w:r>
          <w:r w:rsidR="00FB2149">
            <w:rPr>
              <w:rFonts w:eastAsia="Calibri"/>
              <w:szCs w:val="22"/>
            </w:rPr>
            <w:t xml:space="preserve">(as defined by SLEP 2014) </w:t>
          </w:r>
          <w:r w:rsidRPr="00514FD1">
            <w:rPr>
              <w:rFonts w:eastAsia="Calibri"/>
              <w:szCs w:val="22"/>
            </w:rPr>
            <w:t>is permissible with consent in the IN1 zone.</w:t>
          </w:r>
          <w:r w:rsidR="00FB2149">
            <w:rPr>
              <w:rFonts w:eastAsia="Calibri"/>
              <w:szCs w:val="22"/>
            </w:rPr>
            <w:t xml:space="preserve"> </w:t>
          </w:r>
          <w:r w:rsidR="00237D8A">
            <w:rPr>
              <w:rFonts w:eastAsia="Calibri"/>
              <w:szCs w:val="22"/>
            </w:rPr>
            <w:t xml:space="preserve">A </w:t>
          </w:r>
          <w:r w:rsidR="00237D8A" w:rsidRPr="002E6C77">
            <w:rPr>
              <w:rFonts w:eastAsia="Calibri"/>
              <w:i/>
              <w:iCs/>
              <w:szCs w:val="22"/>
            </w:rPr>
            <w:t>café</w:t>
          </w:r>
          <w:r w:rsidR="00237D8A">
            <w:rPr>
              <w:rFonts w:eastAsia="Calibri"/>
              <w:szCs w:val="22"/>
            </w:rPr>
            <w:t xml:space="preserve"> is however prohibited within the zone, and it is not agreed that the proposed </w:t>
          </w:r>
          <w:r w:rsidR="00237D8A" w:rsidRPr="002E6C77">
            <w:rPr>
              <w:rFonts w:eastAsia="Calibri"/>
              <w:i/>
              <w:iCs/>
              <w:szCs w:val="22"/>
            </w:rPr>
            <w:t>café</w:t>
          </w:r>
          <w:r w:rsidR="00237D8A">
            <w:rPr>
              <w:rFonts w:eastAsia="Calibri"/>
              <w:szCs w:val="22"/>
            </w:rPr>
            <w:t xml:space="preserve"> is an ancillary use. C</w:t>
          </w:r>
          <w:r w:rsidR="00FB2149">
            <w:rPr>
              <w:rFonts w:eastAsia="Calibri"/>
              <w:szCs w:val="22"/>
            </w:rPr>
            <w:t xml:space="preserve">onditions are recommended that will require changes to the design and operation </w:t>
          </w:r>
          <w:r w:rsidR="003308DD">
            <w:rPr>
              <w:rFonts w:eastAsia="Calibri"/>
              <w:szCs w:val="22"/>
            </w:rPr>
            <w:t>of the proposed café</w:t>
          </w:r>
          <w:r w:rsidR="00FB2149">
            <w:rPr>
              <w:rFonts w:eastAsia="Calibri"/>
              <w:szCs w:val="22"/>
            </w:rPr>
            <w:t xml:space="preserve"> </w:t>
          </w:r>
          <w:r w:rsidR="003308DD">
            <w:rPr>
              <w:rFonts w:eastAsia="Calibri"/>
              <w:szCs w:val="22"/>
            </w:rPr>
            <w:t>so that this part of the development</w:t>
          </w:r>
          <w:r w:rsidR="00FB2149">
            <w:rPr>
              <w:rFonts w:eastAsia="Calibri"/>
              <w:szCs w:val="22"/>
            </w:rPr>
            <w:t xml:space="preserve"> operates as a “take away food and drink premises”</w:t>
          </w:r>
          <w:r w:rsidR="001A5637">
            <w:rPr>
              <w:rFonts w:eastAsia="Calibri"/>
              <w:szCs w:val="22"/>
            </w:rPr>
            <w:t>, which is a permissible land use in the IN1 zone.</w:t>
          </w:r>
        </w:p>
        <w:p w14:paraId="301CEFC6" w14:textId="77777777" w:rsidR="00FA6979" w:rsidRDefault="00FA6979" w:rsidP="00FA6979">
          <w:pPr>
            <w:spacing w:line="256" w:lineRule="auto"/>
            <w:jc w:val="both"/>
            <w:rPr>
              <w:rFonts w:eastAsia="Calibri"/>
              <w:szCs w:val="22"/>
            </w:rPr>
          </w:pPr>
        </w:p>
        <w:p w14:paraId="2B6B66CE" w14:textId="70DDBAE0" w:rsidR="00A86DF6" w:rsidRDefault="00257FB5" w:rsidP="00FA6979">
          <w:pPr>
            <w:jc w:val="both"/>
          </w:pPr>
          <w:r w:rsidRPr="00B77339">
            <w:t xml:space="preserve">Pursuant to cl. 3(b) of </w:t>
          </w:r>
          <w:r w:rsidRPr="00257FB5">
            <w:rPr>
              <w:i/>
              <w:iCs/>
            </w:rPr>
            <w:t>State Environmental Planning Policy (Planning Systems) 2021</w:t>
          </w:r>
          <w:r w:rsidRPr="00B77339">
            <w:t>, the proposal constitutes regionally-</w:t>
          </w:r>
          <w:r w:rsidRPr="005A60FD">
            <w:t xml:space="preserve">significant development, as </w:t>
          </w:r>
          <w:r>
            <w:t>Council is the owner of the site and the C</w:t>
          </w:r>
          <w:r w:rsidRPr="005A60FD">
            <w:t xml:space="preserve">apital </w:t>
          </w:r>
          <w:r>
            <w:t>I</w:t>
          </w:r>
          <w:r w:rsidRPr="005A60FD">
            <w:t xml:space="preserve">nvestment </w:t>
          </w:r>
          <w:r>
            <w:t>V</w:t>
          </w:r>
          <w:r w:rsidRPr="005A60FD">
            <w:t xml:space="preserve">alue </w:t>
          </w:r>
          <w:r>
            <w:t xml:space="preserve">(CIV) </w:t>
          </w:r>
          <w:r w:rsidRPr="005A60FD">
            <w:t xml:space="preserve">of the </w:t>
          </w:r>
          <w:r>
            <w:t xml:space="preserve">proposed development </w:t>
          </w:r>
          <w:r w:rsidRPr="005A60FD">
            <w:t>is $8,334,817.</w:t>
          </w:r>
          <w:r w:rsidRPr="00B77339">
            <w:t xml:space="preserve"> As such, the </w:t>
          </w:r>
          <w:r>
            <w:t>South</w:t>
          </w:r>
          <w:r w:rsidR="001A5637">
            <w:t>ern</w:t>
          </w:r>
          <w:r>
            <w:t xml:space="preserve"> Regional Planning Panel (</w:t>
          </w:r>
          <w:r w:rsidRPr="00B77339">
            <w:t>SRPP</w:t>
          </w:r>
          <w:r>
            <w:t>)</w:t>
          </w:r>
          <w:r w:rsidRPr="00B77339">
            <w:t xml:space="preserve"> is the consent authority for the </w:t>
          </w:r>
          <w:r w:rsidR="00BA5B7A">
            <w:rPr>
              <w:rFonts w:eastAsia="Calibri"/>
              <w:szCs w:val="22"/>
            </w:rPr>
            <w:t>DA</w:t>
          </w:r>
          <w:r w:rsidRPr="00B77339">
            <w:t>.</w:t>
          </w:r>
        </w:p>
        <w:p w14:paraId="05571CB0" w14:textId="77777777" w:rsidR="00FA6979" w:rsidRPr="001A5637" w:rsidRDefault="00FA6979" w:rsidP="00FA6979">
          <w:pPr>
            <w:jc w:val="both"/>
          </w:pPr>
        </w:p>
        <w:p w14:paraId="5253B5E4" w14:textId="507F46E1" w:rsidR="00A86DF6" w:rsidRPr="00514FD1" w:rsidRDefault="00A86DF6" w:rsidP="00FA6979">
          <w:pPr>
            <w:spacing w:line="256" w:lineRule="auto"/>
            <w:jc w:val="both"/>
            <w:rPr>
              <w:rFonts w:eastAsia="Calibri"/>
              <w:szCs w:val="22"/>
            </w:rPr>
          </w:pPr>
          <w:r w:rsidRPr="00514FD1">
            <w:rPr>
              <w:rFonts w:eastAsia="Calibri"/>
              <w:szCs w:val="22"/>
            </w:rPr>
            <w:t xml:space="preserve">The </w:t>
          </w:r>
          <w:r w:rsidR="00BA5B7A">
            <w:rPr>
              <w:rFonts w:eastAsia="Calibri"/>
              <w:szCs w:val="22"/>
            </w:rPr>
            <w:t xml:space="preserve">DA </w:t>
          </w:r>
          <w:r w:rsidRPr="00514FD1">
            <w:rPr>
              <w:rFonts w:eastAsia="Calibri"/>
              <w:szCs w:val="22"/>
            </w:rPr>
            <w:t>has been assessed against the following relevant environmental planning instrument</w:t>
          </w:r>
          <w:r w:rsidR="003308DD">
            <w:rPr>
              <w:rFonts w:eastAsia="Calibri"/>
              <w:szCs w:val="22"/>
            </w:rPr>
            <w:t>s</w:t>
          </w:r>
          <w:r w:rsidRPr="00514FD1">
            <w:rPr>
              <w:rFonts w:eastAsia="Calibri"/>
              <w:szCs w:val="22"/>
            </w:rPr>
            <w:t xml:space="preserve"> and demonstrates compliance with the relevant provisions</w:t>
          </w:r>
          <w:r w:rsidR="003308DD">
            <w:rPr>
              <w:rFonts w:eastAsia="Calibri"/>
              <w:szCs w:val="22"/>
            </w:rPr>
            <w:t xml:space="preserve"> is achievable, subject to the recommended conditions of consent</w:t>
          </w:r>
          <w:r w:rsidRPr="00514FD1">
            <w:rPr>
              <w:rFonts w:eastAsia="Calibri"/>
              <w:szCs w:val="22"/>
            </w:rPr>
            <w:t>:</w:t>
          </w:r>
        </w:p>
        <w:p w14:paraId="7075C97C" w14:textId="2C6A4ECB" w:rsidR="00A86DF6" w:rsidRPr="00514FD1" w:rsidRDefault="00A86DF6" w:rsidP="00FA6979">
          <w:pPr>
            <w:numPr>
              <w:ilvl w:val="0"/>
              <w:numId w:val="20"/>
            </w:numPr>
            <w:spacing w:line="256" w:lineRule="auto"/>
            <w:ind w:left="714" w:hanging="357"/>
            <w:jc w:val="both"/>
            <w:rPr>
              <w:rFonts w:eastAsia="Calibri"/>
              <w:i/>
              <w:iCs/>
              <w:szCs w:val="22"/>
            </w:rPr>
          </w:pPr>
          <w:r w:rsidRPr="00514FD1">
            <w:rPr>
              <w:rFonts w:eastAsia="Calibri"/>
              <w:i/>
              <w:iCs/>
              <w:szCs w:val="22"/>
            </w:rPr>
            <w:t>Shoalhaven Local Environmental Plan 2014</w:t>
          </w:r>
          <w:r w:rsidR="00CF2627">
            <w:rPr>
              <w:rFonts w:eastAsia="Calibri"/>
              <w:szCs w:val="22"/>
            </w:rPr>
            <w:t>,</w:t>
          </w:r>
        </w:p>
        <w:p w14:paraId="54F0DADB" w14:textId="055D809D" w:rsidR="000523C7" w:rsidRPr="00514FD1" w:rsidRDefault="000523C7" w:rsidP="00FA6979">
          <w:pPr>
            <w:numPr>
              <w:ilvl w:val="0"/>
              <w:numId w:val="20"/>
            </w:numPr>
            <w:spacing w:line="256" w:lineRule="auto"/>
            <w:ind w:left="714" w:hanging="357"/>
            <w:jc w:val="both"/>
            <w:rPr>
              <w:rFonts w:eastAsia="Calibri"/>
              <w:i/>
              <w:iCs/>
              <w:szCs w:val="22"/>
            </w:rPr>
          </w:pPr>
          <w:r w:rsidRPr="00514FD1">
            <w:rPr>
              <w:rFonts w:eastAsia="Calibri"/>
              <w:i/>
              <w:iCs/>
              <w:szCs w:val="22"/>
            </w:rPr>
            <w:t>State Environmental Planning Policy (Biodiversity and Conservation) 2021</w:t>
          </w:r>
          <w:r w:rsidR="00CF2627">
            <w:rPr>
              <w:rFonts w:eastAsia="Calibri"/>
              <w:szCs w:val="22"/>
            </w:rPr>
            <w:t>,</w:t>
          </w:r>
        </w:p>
        <w:p w14:paraId="1DE30042" w14:textId="6F1BC9B8" w:rsidR="000523C7" w:rsidRPr="00514FD1" w:rsidRDefault="000523C7" w:rsidP="00FA6979">
          <w:pPr>
            <w:numPr>
              <w:ilvl w:val="0"/>
              <w:numId w:val="20"/>
            </w:numPr>
            <w:spacing w:line="256" w:lineRule="auto"/>
            <w:ind w:left="714" w:hanging="357"/>
            <w:jc w:val="both"/>
            <w:rPr>
              <w:rFonts w:eastAsia="Calibri"/>
              <w:i/>
              <w:iCs/>
              <w:szCs w:val="22"/>
            </w:rPr>
          </w:pPr>
          <w:r w:rsidRPr="00514FD1">
            <w:rPr>
              <w:rFonts w:eastAsia="Calibri"/>
              <w:i/>
              <w:iCs/>
              <w:szCs w:val="22"/>
            </w:rPr>
            <w:t>State Environmental Planning Policy (Industry and Employment) 2021</w:t>
          </w:r>
          <w:r w:rsidR="00CF2627">
            <w:rPr>
              <w:rFonts w:eastAsia="Calibri"/>
              <w:szCs w:val="22"/>
            </w:rPr>
            <w:t>,</w:t>
          </w:r>
        </w:p>
        <w:p w14:paraId="00F71FDA" w14:textId="0B6D327F" w:rsidR="000523C7" w:rsidRPr="00514FD1" w:rsidRDefault="000523C7" w:rsidP="00FA6979">
          <w:pPr>
            <w:numPr>
              <w:ilvl w:val="0"/>
              <w:numId w:val="20"/>
            </w:numPr>
            <w:spacing w:line="256" w:lineRule="auto"/>
            <w:ind w:left="714" w:hanging="357"/>
            <w:jc w:val="both"/>
            <w:rPr>
              <w:rFonts w:eastAsia="Calibri"/>
              <w:i/>
              <w:iCs/>
              <w:szCs w:val="22"/>
            </w:rPr>
          </w:pPr>
          <w:r w:rsidRPr="00514FD1">
            <w:rPr>
              <w:rFonts w:eastAsia="Calibri"/>
              <w:i/>
              <w:iCs/>
              <w:szCs w:val="22"/>
            </w:rPr>
            <w:t>State Environmental Planning Policy (Resilience and Hazards) 2021</w:t>
          </w:r>
          <w:r w:rsidR="00CF2627">
            <w:rPr>
              <w:rFonts w:eastAsia="Calibri"/>
              <w:szCs w:val="22"/>
            </w:rPr>
            <w:t>, and</w:t>
          </w:r>
        </w:p>
        <w:p w14:paraId="3974ACDE" w14:textId="4C1880B6" w:rsidR="000523C7" w:rsidRPr="00514FD1" w:rsidRDefault="000523C7" w:rsidP="00FA6979">
          <w:pPr>
            <w:numPr>
              <w:ilvl w:val="0"/>
              <w:numId w:val="20"/>
            </w:numPr>
            <w:spacing w:line="256" w:lineRule="auto"/>
            <w:ind w:left="714" w:hanging="357"/>
            <w:jc w:val="both"/>
            <w:rPr>
              <w:rFonts w:eastAsia="Calibri"/>
              <w:i/>
              <w:iCs/>
              <w:szCs w:val="22"/>
            </w:rPr>
          </w:pPr>
          <w:r w:rsidRPr="00514FD1">
            <w:rPr>
              <w:rFonts w:eastAsia="Calibri"/>
              <w:i/>
              <w:iCs/>
              <w:szCs w:val="22"/>
            </w:rPr>
            <w:t>State Environmental Planning Policy (Transport and Infrastructure) 2021</w:t>
          </w:r>
        </w:p>
        <w:p w14:paraId="0AC0411F" w14:textId="77777777" w:rsidR="00FA6979" w:rsidRDefault="00FA6979" w:rsidP="006C5C63">
          <w:pPr>
            <w:spacing w:line="256" w:lineRule="auto"/>
            <w:jc w:val="both"/>
            <w:rPr>
              <w:rFonts w:eastAsia="Calibri"/>
              <w:szCs w:val="22"/>
            </w:rPr>
          </w:pPr>
        </w:p>
        <w:p w14:paraId="5CD4B564" w14:textId="70B5D52E" w:rsidR="00A86DF6" w:rsidRPr="00514FD1" w:rsidRDefault="00A86DF6" w:rsidP="00FA6979">
          <w:pPr>
            <w:spacing w:line="256" w:lineRule="auto"/>
            <w:jc w:val="both"/>
            <w:rPr>
              <w:rFonts w:eastAsia="Calibri"/>
              <w:szCs w:val="22"/>
            </w:rPr>
          </w:pPr>
          <w:r w:rsidRPr="00514FD1">
            <w:rPr>
              <w:rFonts w:eastAsia="Calibri"/>
              <w:szCs w:val="22"/>
            </w:rPr>
            <w:t>The application has been assessed against the following chapters of the Shoalhaven Development Control Plan 2014 (SDCP 2014):</w:t>
          </w:r>
        </w:p>
        <w:p w14:paraId="673FB6C9" w14:textId="77777777"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G1: Site Analysis, Sustainable Design and Building Materials in Rural and Coastal Areas</w:t>
          </w:r>
        </w:p>
        <w:p w14:paraId="125427B8" w14:textId="77777777"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G2: Sustainable Stormwater Management and Erosion/Sediment Control</w:t>
          </w:r>
        </w:p>
        <w:p w14:paraId="41848A7F" w14:textId="77777777"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G3: Landscaping Design Guidelines</w:t>
          </w:r>
        </w:p>
        <w:p w14:paraId="71140B84" w14:textId="77777777"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G7: Waste Minimisation and Management Controls</w:t>
          </w:r>
        </w:p>
        <w:p w14:paraId="290AC655" w14:textId="77777777"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G20: Industrial Development</w:t>
          </w:r>
        </w:p>
        <w:p w14:paraId="1D677CA1" w14:textId="698E028E" w:rsidR="00A86DF6" w:rsidRPr="00514FD1" w:rsidRDefault="00A86DF6" w:rsidP="00FA6979">
          <w:pPr>
            <w:numPr>
              <w:ilvl w:val="0"/>
              <w:numId w:val="20"/>
            </w:numPr>
            <w:spacing w:line="256" w:lineRule="auto"/>
            <w:ind w:left="714" w:hanging="357"/>
            <w:jc w:val="both"/>
            <w:rPr>
              <w:rFonts w:eastAsia="Calibri"/>
              <w:szCs w:val="22"/>
            </w:rPr>
          </w:pPr>
          <w:r w:rsidRPr="00514FD1">
            <w:rPr>
              <w:rFonts w:eastAsia="Calibri"/>
              <w:szCs w:val="22"/>
            </w:rPr>
            <w:t>G21: Car Parking and Traffic</w:t>
          </w:r>
        </w:p>
        <w:p w14:paraId="080500BE" w14:textId="1A5DCA5B" w:rsidR="006F0B21" w:rsidRDefault="006F0B21" w:rsidP="00FA6979">
          <w:pPr>
            <w:numPr>
              <w:ilvl w:val="0"/>
              <w:numId w:val="20"/>
            </w:numPr>
            <w:spacing w:line="256" w:lineRule="auto"/>
            <w:ind w:left="714" w:hanging="357"/>
            <w:jc w:val="both"/>
            <w:rPr>
              <w:rFonts w:eastAsia="Calibri"/>
              <w:szCs w:val="22"/>
            </w:rPr>
          </w:pPr>
          <w:r w:rsidRPr="00514FD1">
            <w:rPr>
              <w:rFonts w:eastAsia="Calibri"/>
              <w:szCs w:val="22"/>
            </w:rPr>
            <w:t>G22 Advertising Signs and Structures</w:t>
          </w:r>
        </w:p>
        <w:p w14:paraId="5420092D" w14:textId="110D84C4" w:rsidR="00FA6979" w:rsidRPr="00FA6979" w:rsidRDefault="00096006" w:rsidP="00FA6979">
          <w:pPr>
            <w:numPr>
              <w:ilvl w:val="0"/>
              <w:numId w:val="20"/>
            </w:numPr>
            <w:spacing w:line="256" w:lineRule="auto"/>
            <w:ind w:left="714" w:hanging="357"/>
            <w:jc w:val="both"/>
            <w:rPr>
              <w:rFonts w:eastAsia="Calibri"/>
              <w:szCs w:val="22"/>
            </w:rPr>
          </w:pPr>
          <w:r>
            <w:rPr>
              <w:rFonts w:eastAsia="Calibri"/>
              <w:szCs w:val="22"/>
            </w:rPr>
            <w:lastRenderedPageBreak/>
            <w:t>G26 Acid Sulfate Soils and Geotechnical (Site Stability) Guidelines</w:t>
          </w:r>
        </w:p>
        <w:p w14:paraId="5E89032F" w14:textId="77777777" w:rsidR="00FA6979" w:rsidRDefault="00FA6979" w:rsidP="006C5C63">
          <w:pPr>
            <w:jc w:val="both"/>
            <w:rPr>
              <w:rFonts w:eastAsia="Calibri"/>
              <w:szCs w:val="22"/>
            </w:rPr>
          </w:pPr>
        </w:p>
        <w:p w14:paraId="4666935E" w14:textId="7ECB765E" w:rsidR="005D106B" w:rsidRDefault="00A86DF6" w:rsidP="00FA6979">
          <w:pPr>
            <w:jc w:val="both"/>
            <w:rPr>
              <w:rFonts w:eastAsia="Calibri"/>
              <w:szCs w:val="22"/>
            </w:rPr>
          </w:pPr>
          <w:r w:rsidRPr="00514FD1">
            <w:rPr>
              <w:rFonts w:eastAsia="Calibri"/>
              <w:szCs w:val="22"/>
            </w:rPr>
            <w:t xml:space="preserve">The development demonstrates </w:t>
          </w:r>
          <w:r w:rsidR="003308DD">
            <w:rPr>
              <w:rFonts w:eastAsia="Calibri"/>
              <w:szCs w:val="22"/>
            </w:rPr>
            <w:t>satisfactory</w:t>
          </w:r>
          <w:r w:rsidR="003308DD" w:rsidRPr="00514FD1">
            <w:rPr>
              <w:rFonts w:eastAsia="Calibri"/>
              <w:szCs w:val="22"/>
            </w:rPr>
            <w:t xml:space="preserve"> </w:t>
          </w:r>
          <w:r w:rsidRPr="00514FD1">
            <w:rPr>
              <w:rFonts w:eastAsia="Calibri"/>
              <w:szCs w:val="22"/>
            </w:rPr>
            <w:t xml:space="preserve">compliance with each chapter of SDCP 2014. </w:t>
          </w:r>
          <w:r w:rsidR="00861323">
            <w:rPr>
              <w:rFonts w:eastAsia="Calibri"/>
              <w:szCs w:val="22"/>
            </w:rPr>
            <w:t xml:space="preserve">The planning assessment identified some </w:t>
          </w:r>
          <w:r w:rsidRPr="00514FD1">
            <w:rPr>
              <w:rFonts w:eastAsia="Calibri"/>
              <w:szCs w:val="22"/>
            </w:rPr>
            <w:t>non-compliance</w:t>
          </w:r>
          <w:r w:rsidR="00861323">
            <w:rPr>
              <w:rFonts w:eastAsia="Calibri"/>
              <w:szCs w:val="22"/>
            </w:rPr>
            <w:t>s</w:t>
          </w:r>
          <w:r w:rsidRPr="00514FD1">
            <w:rPr>
              <w:rFonts w:eastAsia="Calibri"/>
              <w:szCs w:val="22"/>
            </w:rPr>
            <w:t xml:space="preserve"> with Chapter</w:t>
          </w:r>
          <w:r w:rsidR="00861323">
            <w:rPr>
              <w:rFonts w:eastAsia="Calibri"/>
              <w:szCs w:val="22"/>
            </w:rPr>
            <w:t>s G1,</w:t>
          </w:r>
          <w:r w:rsidRPr="00514FD1">
            <w:rPr>
              <w:rFonts w:eastAsia="Calibri"/>
              <w:szCs w:val="22"/>
            </w:rPr>
            <w:t xml:space="preserve"> G20</w:t>
          </w:r>
          <w:r w:rsidR="00861323">
            <w:rPr>
              <w:rFonts w:eastAsia="Calibri"/>
              <w:szCs w:val="22"/>
            </w:rPr>
            <w:t xml:space="preserve">, G21 and G22. </w:t>
          </w:r>
          <w:r w:rsidR="00F460A4">
            <w:rPr>
              <w:rFonts w:eastAsia="Calibri"/>
              <w:szCs w:val="22"/>
            </w:rPr>
            <w:t>Such noncompliances relate to the lack of a site analysis plan</w:t>
          </w:r>
          <w:r w:rsidR="00400099">
            <w:rPr>
              <w:rFonts w:eastAsia="Calibri"/>
              <w:szCs w:val="22"/>
            </w:rPr>
            <w:t>, inadequate solar access information</w:t>
          </w:r>
          <w:r w:rsidR="00F460A4">
            <w:rPr>
              <w:rFonts w:eastAsia="Calibri"/>
              <w:szCs w:val="22"/>
            </w:rPr>
            <w:t xml:space="preserve">, a front setback variation, the length of unbroken walls along the side elevations of the building, </w:t>
          </w:r>
          <w:r w:rsidR="003308DD">
            <w:rPr>
              <w:rFonts w:eastAsia="Calibri"/>
              <w:szCs w:val="22"/>
            </w:rPr>
            <w:t>in</w:t>
          </w:r>
          <w:r w:rsidR="00F460A4">
            <w:rPr>
              <w:rFonts w:eastAsia="Calibri"/>
              <w:szCs w:val="22"/>
            </w:rPr>
            <w:t xml:space="preserve">adequate pedestrian facilities, </w:t>
          </w:r>
          <w:r w:rsidR="003308DD">
            <w:rPr>
              <w:rFonts w:eastAsia="Calibri"/>
              <w:szCs w:val="22"/>
            </w:rPr>
            <w:t>in</w:t>
          </w:r>
          <w:r w:rsidR="00F460A4">
            <w:rPr>
              <w:rFonts w:eastAsia="Calibri"/>
              <w:szCs w:val="22"/>
            </w:rPr>
            <w:t>adequate manoeuvring space for large vehicles</w:t>
          </w:r>
          <w:r w:rsidR="003308DD">
            <w:rPr>
              <w:rFonts w:eastAsia="Calibri"/>
              <w:szCs w:val="22"/>
            </w:rPr>
            <w:t>,</w:t>
          </w:r>
          <w:r w:rsidR="00F460A4">
            <w:rPr>
              <w:rFonts w:eastAsia="Calibri"/>
              <w:szCs w:val="22"/>
            </w:rPr>
            <w:t xml:space="preserve"> and the size of free-standing signage at the front of the site</w:t>
          </w:r>
          <w:r w:rsidR="00F460A4" w:rsidRPr="00034DD8">
            <w:rPr>
              <w:rFonts w:eastAsia="Calibri"/>
              <w:szCs w:val="22"/>
            </w:rPr>
            <w:t xml:space="preserve">. </w:t>
          </w:r>
          <w:r w:rsidR="00034DD8">
            <w:rPr>
              <w:rFonts w:eastAsia="Calibri"/>
              <w:szCs w:val="22"/>
            </w:rPr>
            <w:t xml:space="preserve">This planning assessment has found that most non-compliances are either </w:t>
          </w:r>
          <w:r w:rsidR="003308DD">
            <w:rPr>
              <w:rFonts w:eastAsia="Calibri"/>
              <w:szCs w:val="22"/>
            </w:rPr>
            <w:t xml:space="preserve">justifiable </w:t>
          </w:r>
          <w:r w:rsidR="00034DD8">
            <w:rPr>
              <w:rFonts w:eastAsia="Calibri"/>
              <w:szCs w:val="22"/>
            </w:rPr>
            <w:t>and/or can be addressed by conditions in the event of approval</w:t>
          </w:r>
          <w:r w:rsidR="005D106B">
            <w:rPr>
              <w:rFonts w:eastAsia="Calibri"/>
              <w:szCs w:val="22"/>
            </w:rPr>
            <w:t>.</w:t>
          </w:r>
        </w:p>
        <w:p w14:paraId="1D39C246" w14:textId="77777777" w:rsidR="00FA6979" w:rsidRDefault="00FA6979" w:rsidP="00FA6979">
          <w:pPr>
            <w:jc w:val="both"/>
            <w:rPr>
              <w:rFonts w:eastAsia="Calibri"/>
              <w:szCs w:val="22"/>
            </w:rPr>
          </w:pPr>
        </w:p>
        <w:p w14:paraId="2624E67C" w14:textId="31050891" w:rsidR="00A86DF6" w:rsidRDefault="005D106B" w:rsidP="00FA6979">
          <w:pPr>
            <w:jc w:val="both"/>
            <w:rPr>
              <w:rFonts w:eastAsia="Calibri"/>
              <w:szCs w:val="22"/>
            </w:rPr>
          </w:pPr>
          <w:r>
            <w:rPr>
              <w:rFonts w:eastAsia="Calibri"/>
              <w:szCs w:val="22"/>
            </w:rPr>
            <w:t>T</w:t>
          </w:r>
          <w:r w:rsidR="00034DD8">
            <w:rPr>
              <w:rFonts w:eastAsia="Calibri"/>
              <w:szCs w:val="22"/>
            </w:rPr>
            <w:t xml:space="preserve">he proposed layout of the </w:t>
          </w:r>
          <w:r w:rsidR="0092602D">
            <w:rPr>
              <w:rFonts w:eastAsia="Calibri"/>
              <w:szCs w:val="22"/>
            </w:rPr>
            <w:t xml:space="preserve">development </w:t>
          </w:r>
          <w:r w:rsidR="00034DD8">
            <w:rPr>
              <w:rFonts w:eastAsia="Calibri"/>
              <w:szCs w:val="22"/>
            </w:rPr>
            <w:t>is however inadequate to permit the access and internal circulation of articulated vehicles, therefore a condition is recommended that will prohibit access to the site by articulated vehicles.</w:t>
          </w:r>
        </w:p>
        <w:p w14:paraId="292674A6" w14:textId="77777777" w:rsidR="00FA6979" w:rsidRDefault="00FA6979" w:rsidP="00FA6979">
          <w:pPr>
            <w:jc w:val="both"/>
            <w:rPr>
              <w:rFonts w:eastAsia="Calibri"/>
              <w:szCs w:val="22"/>
            </w:rPr>
          </w:pPr>
        </w:p>
        <w:p w14:paraId="65BF3353" w14:textId="24370594" w:rsidR="00034DD8" w:rsidRDefault="00034DD8" w:rsidP="00FA6979">
          <w:pPr>
            <w:jc w:val="both"/>
            <w:rPr>
              <w:rFonts w:eastAsia="Calibri"/>
              <w:szCs w:val="22"/>
            </w:rPr>
          </w:pPr>
          <w:r>
            <w:rPr>
              <w:rFonts w:eastAsia="Calibri"/>
              <w:szCs w:val="22"/>
            </w:rPr>
            <w:t xml:space="preserve">The </w:t>
          </w:r>
          <w:r w:rsidR="00BA5B7A">
            <w:rPr>
              <w:rFonts w:eastAsia="Calibri"/>
              <w:szCs w:val="22"/>
            </w:rPr>
            <w:t>DA</w:t>
          </w:r>
          <w:r>
            <w:rPr>
              <w:rFonts w:eastAsia="Calibri"/>
              <w:szCs w:val="22"/>
            </w:rPr>
            <w:t xml:space="preserve"> is also reliant upon the creation of easements on a Council-owned site that adjoins the rear boundary to both:</w:t>
          </w:r>
        </w:p>
        <w:p w14:paraId="0806B755" w14:textId="77777777" w:rsidR="00034DD8" w:rsidRDefault="00034DD8" w:rsidP="00FA6979">
          <w:pPr>
            <w:pStyle w:val="ListParagraph"/>
            <w:numPr>
              <w:ilvl w:val="0"/>
              <w:numId w:val="32"/>
            </w:numPr>
            <w:jc w:val="both"/>
            <w:rPr>
              <w:rFonts w:eastAsia="Calibri"/>
              <w:szCs w:val="22"/>
            </w:rPr>
          </w:pPr>
          <w:r>
            <w:rPr>
              <w:rFonts w:eastAsia="Calibri"/>
              <w:szCs w:val="22"/>
            </w:rPr>
            <w:t>Facilitate the discharge of stormwater from the southern part of the site to the public drainage system, and</w:t>
          </w:r>
        </w:p>
        <w:p w14:paraId="3A9A7F47" w14:textId="631B1AED" w:rsidR="00034DD8" w:rsidRDefault="00034DD8" w:rsidP="00FA6979">
          <w:pPr>
            <w:pStyle w:val="ListParagraph"/>
            <w:numPr>
              <w:ilvl w:val="0"/>
              <w:numId w:val="32"/>
            </w:numPr>
            <w:jc w:val="both"/>
            <w:rPr>
              <w:rFonts w:eastAsia="Calibri"/>
              <w:szCs w:val="22"/>
            </w:rPr>
          </w:pPr>
          <w:r>
            <w:rPr>
              <w:rFonts w:eastAsia="Calibri"/>
              <w:szCs w:val="22"/>
            </w:rPr>
            <w:t>To facilitate the creation of an Asset Protection Zone (APZ) that is required to protect the rear of the site in the event of a bushfire within vegetated areas to the west.</w:t>
          </w:r>
        </w:p>
        <w:p w14:paraId="666D691E" w14:textId="77777777" w:rsidR="00FA6979" w:rsidRDefault="00FA6979" w:rsidP="006C5C63">
          <w:pPr>
            <w:jc w:val="both"/>
            <w:rPr>
              <w:rFonts w:eastAsia="Calibri"/>
              <w:szCs w:val="22"/>
            </w:rPr>
          </w:pPr>
        </w:p>
        <w:p w14:paraId="42FB9C7C" w14:textId="51875D90" w:rsidR="00034DD8" w:rsidRDefault="00034DD8" w:rsidP="00042DB2">
          <w:pPr>
            <w:jc w:val="both"/>
            <w:rPr>
              <w:rFonts w:eastAsia="Calibri"/>
              <w:szCs w:val="22"/>
            </w:rPr>
          </w:pPr>
          <w:r>
            <w:rPr>
              <w:rFonts w:eastAsia="Calibri"/>
              <w:szCs w:val="22"/>
            </w:rPr>
            <w:t xml:space="preserve">The creation of easements to benefit the subject site are supported by Council’s technical officers, however the easements are to be registered prior to the activation of any consent issued for the </w:t>
          </w:r>
          <w:r w:rsidR="00BA5B7A">
            <w:rPr>
              <w:rFonts w:eastAsia="Calibri"/>
              <w:szCs w:val="22"/>
            </w:rPr>
            <w:t>DA</w:t>
          </w:r>
          <w:r>
            <w:rPr>
              <w:rFonts w:eastAsia="Calibri"/>
              <w:szCs w:val="22"/>
            </w:rPr>
            <w:t>. The creation of the drainage easement</w:t>
          </w:r>
          <w:r w:rsidR="00042DB2">
            <w:rPr>
              <w:rFonts w:eastAsia="Calibri"/>
              <w:szCs w:val="22"/>
            </w:rPr>
            <w:t>(</w:t>
          </w:r>
          <w:r>
            <w:rPr>
              <w:rFonts w:eastAsia="Calibri"/>
              <w:szCs w:val="22"/>
            </w:rPr>
            <w:t>s</w:t>
          </w:r>
          <w:r w:rsidR="00042DB2">
            <w:rPr>
              <w:rFonts w:eastAsia="Calibri"/>
              <w:szCs w:val="22"/>
            </w:rPr>
            <w:t>)</w:t>
          </w:r>
          <w:r>
            <w:rPr>
              <w:rFonts w:eastAsia="Calibri"/>
              <w:szCs w:val="22"/>
            </w:rPr>
            <w:t xml:space="preserve"> </w:t>
          </w:r>
          <w:r w:rsidR="00042DB2">
            <w:rPr>
              <w:rFonts w:eastAsia="Calibri"/>
              <w:szCs w:val="22"/>
            </w:rPr>
            <w:t xml:space="preserve">is </w:t>
          </w:r>
          <w:r>
            <w:rPr>
              <w:rFonts w:eastAsia="Calibri"/>
              <w:szCs w:val="22"/>
            </w:rPr>
            <w:t xml:space="preserve">therefore subject to deferred-commencement conditions in the event that the </w:t>
          </w:r>
          <w:r w:rsidR="00BA5B7A">
            <w:rPr>
              <w:rFonts w:eastAsia="Calibri"/>
              <w:szCs w:val="22"/>
            </w:rPr>
            <w:t xml:space="preserve">DA </w:t>
          </w:r>
          <w:r>
            <w:rPr>
              <w:rFonts w:eastAsia="Calibri"/>
              <w:szCs w:val="22"/>
            </w:rPr>
            <w:t>is approved.</w:t>
          </w:r>
        </w:p>
        <w:p w14:paraId="693C5A94" w14:textId="77777777" w:rsidR="00FA6979" w:rsidRPr="00034DD8" w:rsidRDefault="00FA6979" w:rsidP="00042DB2">
          <w:pPr>
            <w:jc w:val="both"/>
            <w:rPr>
              <w:rFonts w:eastAsia="Calibri"/>
              <w:szCs w:val="22"/>
            </w:rPr>
          </w:pPr>
        </w:p>
        <w:p w14:paraId="70AAED26" w14:textId="69B3AA89" w:rsidR="00A86DF6" w:rsidRDefault="00861323" w:rsidP="00042DB2">
          <w:pPr>
            <w:spacing w:line="256" w:lineRule="auto"/>
            <w:jc w:val="both"/>
            <w:rPr>
              <w:rFonts w:eastAsia="Calibri"/>
              <w:szCs w:val="22"/>
            </w:rPr>
          </w:pPr>
          <w:r w:rsidRPr="00861323">
            <w:rPr>
              <w:rFonts w:eastAsia="Calibri"/>
              <w:szCs w:val="22"/>
            </w:rPr>
            <w:t xml:space="preserve">The DA was notified </w:t>
          </w:r>
          <w:r>
            <w:rPr>
              <w:rFonts w:eastAsia="Calibri"/>
              <w:szCs w:val="22"/>
            </w:rPr>
            <w:t>i</w:t>
          </w:r>
          <w:r w:rsidRPr="00861323">
            <w:rPr>
              <w:rFonts w:eastAsia="Calibri"/>
              <w:szCs w:val="22"/>
            </w:rPr>
            <w:t xml:space="preserve">n accordance with </w:t>
          </w:r>
          <w:r>
            <w:rPr>
              <w:rFonts w:eastAsia="Calibri"/>
              <w:szCs w:val="22"/>
            </w:rPr>
            <w:t xml:space="preserve">the Shoalhaven </w:t>
          </w:r>
          <w:r w:rsidRPr="00861323">
            <w:rPr>
              <w:rFonts w:eastAsia="Calibri"/>
              <w:szCs w:val="22"/>
            </w:rPr>
            <w:t xml:space="preserve">Council Community </w:t>
          </w:r>
          <w:r>
            <w:rPr>
              <w:rFonts w:eastAsia="Calibri"/>
              <w:szCs w:val="22"/>
            </w:rPr>
            <w:t>Participation Plan 2019</w:t>
          </w:r>
          <w:r w:rsidR="00FB2149">
            <w:rPr>
              <w:rFonts w:eastAsia="Calibri"/>
              <w:szCs w:val="22"/>
            </w:rPr>
            <w:t xml:space="preserve"> from 8 December 2011 until 7 January 2022</w:t>
          </w:r>
          <w:r w:rsidRPr="00861323">
            <w:rPr>
              <w:rFonts w:eastAsia="Calibri"/>
              <w:szCs w:val="22"/>
            </w:rPr>
            <w:t xml:space="preserve">. </w:t>
          </w:r>
          <w:r>
            <w:rPr>
              <w:rFonts w:eastAsia="Calibri"/>
              <w:szCs w:val="22"/>
            </w:rPr>
            <w:t xml:space="preserve">One (1) </w:t>
          </w:r>
          <w:r w:rsidRPr="00861323">
            <w:rPr>
              <w:rFonts w:eastAsia="Calibri"/>
              <w:szCs w:val="22"/>
            </w:rPr>
            <w:t xml:space="preserve">submission </w:t>
          </w:r>
          <w:r>
            <w:rPr>
              <w:rFonts w:eastAsia="Calibri"/>
              <w:szCs w:val="22"/>
            </w:rPr>
            <w:t xml:space="preserve">was </w:t>
          </w:r>
          <w:r w:rsidRPr="00861323">
            <w:rPr>
              <w:rFonts w:eastAsia="Calibri"/>
              <w:szCs w:val="22"/>
            </w:rPr>
            <w:t>received by Council during the notification period.</w:t>
          </w:r>
        </w:p>
        <w:p w14:paraId="2CA22BB4" w14:textId="77777777" w:rsidR="00FA6979" w:rsidRPr="00514FD1" w:rsidRDefault="00FA6979" w:rsidP="00042DB2">
          <w:pPr>
            <w:spacing w:line="256" w:lineRule="auto"/>
            <w:jc w:val="both"/>
            <w:rPr>
              <w:rFonts w:eastAsia="Calibri"/>
              <w:bCs/>
              <w:szCs w:val="22"/>
            </w:rPr>
          </w:pPr>
        </w:p>
        <w:p w14:paraId="6858BD4B" w14:textId="543C29AD" w:rsidR="00A86DF6" w:rsidRDefault="00ED7A12" w:rsidP="00042DB2">
          <w:pPr>
            <w:spacing w:line="256" w:lineRule="auto"/>
            <w:jc w:val="both"/>
            <w:rPr>
              <w:rFonts w:eastAsia="Calibri"/>
              <w:color w:val="000000"/>
              <w:szCs w:val="22"/>
            </w:rPr>
          </w:pPr>
          <w:r>
            <w:rPr>
              <w:rFonts w:eastAsia="Calibri"/>
              <w:color w:val="000000"/>
              <w:szCs w:val="22"/>
            </w:rPr>
            <w:t>Subject to conditions, t</w:t>
          </w:r>
          <w:r w:rsidR="00A86DF6" w:rsidRPr="00514FD1">
            <w:rPr>
              <w:rFonts w:eastAsia="Calibri"/>
              <w:color w:val="000000"/>
              <w:szCs w:val="22"/>
            </w:rPr>
            <w:t>he site is suitable for the proposed development in its present form</w:t>
          </w:r>
          <w:r w:rsidR="0092602D">
            <w:rPr>
              <w:rFonts w:eastAsia="Calibri"/>
              <w:color w:val="000000"/>
              <w:szCs w:val="22"/>
            </w:rPr>
            <w:t>.</w:t>
          </w:r>
        </w:p>
        <w:p w14:paraId="2317B0B5" w14:textId="77777777" w:rsidR="00FA6979" w:rsidRPr="00514FD1" w:rsidRDefault="00FA6979" w:rsidP="00042DB2">
          <w:pPr>
            <w:spacing w:line="256" w:lineRule="auto"/>
            <w:jc w:val="both"/>
            <w:rPr>
              <w:rFonts w:eastAsia="Calibri"/>
              <w:color w:val="000000"/>
              <w:szCs w:val="22"/>
            </w:rPr>
          </w:pPr>
        </w:p>
        <w:p w14:paraId="2F62D511" w14:textId="1B3F9C5C" w:rsidR="00A86DF6" w:rsidRDefault="0092602D" w:rsidP="00042DB2">
          <w:pPr>
            <w:spacing w:line="256" w:lineRule="auto"/>
            <w:jc w:val="both"/>
            <w:rPr>
              <w:rFonts w:eastAsia="Calibri"/>
              <w:color w:val="000000"/>
              <w:szCs w:val="22"/>
            </w:rPr>
          </w:pPr>
          <w:r>
            <w:rPr>
              <w:rFonts w:eastAsia="Calibri"/>
              <w:color w:val="000000"/>
              <w:szCs w:val="22"/>
            </w:rPr>
            <w:t>W</w:t>
          </w:r>
          <w:r w:rsidR="00FA6979">
            <w:rPr>
              <w:rFonts w:eastAsia="Calibri"/>
              <w:color w:val="000000"/>
              <w:szCs w:val="22"/>
            </w:rPr>
            <w:t>ith</w:t>
          </w:r>
          <w:r>
            <w:rPr>
              <w:rFonts w:eastAsia="Calibri"/>
              <w:color w:val="000000"/>
              <w:szCs w:val="22"/>
            </w:rPr>
            <w:t xml:space="preserve"> regard to</w:t>
          </w:r>
          <w:r w:rsidR="00A86DF6" w:rsidRPr="00514FD1">
            <w:rPr>
              <w:rFonts w:eastAsia="Calibri"/>
              <w:color w:val="000000"/>
              <w:szCs w:val="22"/>
            </w:rPr>
            <w:t xml:space="preserve"> the above matters</w:t>
          </w:r>
          <w:r>
            <w:rPr>
              <w:rFonts w:eastAsia="Calibri"/>
              <w:color w:val="000000"/>
              <w:szCs w:val="22"/>
            </w:rPr>
            <w:t>,</w:t>
          </w:r>
          <w:r w:rsidR="00A86DF6" w:rsidRPr="00514FD1">
            <w:rPr>
              <w:rFonts w:eastAsia="Calibri"/>
              <w:color w:val="000000"/>
              <w:szCs w:val="22"/>
            </w:rPr>
            <w:t xml:space="preserve"> the proposal is in the public interest.</w:t>
          </w:r>
        </w:p>
        <w:p w14:paraId="725E44C5" w14:textId="77777777" w:rsidR="00FA6979" w:rsidRPr="00514FD1" w:rsidRDefault="00FA6979" w:rsidP="00042DB2">
          <w:pPr>
            <w:spacing w:line="256" w:lineRule="auto"/>
            <w:jc w:val="both"/>
            <w:rPr>
              <w:rFonts w:eastAsia="Calibri"/>
              <w:color w:val="000000"/>
              <w:szCs w:val="22"/>
            </w:rPr>
          </w:pPr>
        </w:p>
        <w:p w14:paraId="7D94B973" w14:textId="176811AC" w:rsidR="00A86DF6" w:rsidRPr="00514FD1" w:rsidRDefault="0092602D" w:rsidP="00042DB2">
          <w:pPr>
            <w:spacing w:line="256" w:lineRule="auto"/>
            <w:jc w:val="both"/>
            <w:rPr>
              <w:rFonts w:eastAsia="Calibri"/>
              <w:color w:val="000000"/>
              <w:szCs w:val="22"/>
            </w:rPr>
          </w:pPr>
          <w:r>
            <w:rPr>
              <w:rFonts w:eastAsia="Calibri"/>
              <w:color w:val="000000"/>
              <w:szCs w:val="22"/>
            </w:rPr>
            <w:t>It is</w:t>
          </w:r>
          <w:r w:rsidR="00A86DF6" w:rsidRPr="00514FD1">
            <w:rPr>
              <w:rFonts w:eastAsia="Calibri"/>
              <w:color w:val="000000"/>
              <w:szCs w:val="22"/>
            </w:rPr>
            <w:t xml:space="preserve"> recommend</w:t>
          </w:r>
          <w:r>
            <w:rPr>
              <w:rFonts w:eastAsia="Calibri"/>
              <w:color w:val="000000"/>
              <w:szCs w:val="22"/>
            </w:rPr>
            <w:t>ed</w:t>
          </w:r>
          <w:r w:rsidR="00A86DF6" w:rsidRPr="00514FD1">
            <w:rPr>
              <w:rFonts w:eastAsia="Calibri"/>
              <w:color w:val="000000"/>
              <w:szCs w:val="22"/>
            </w:rPr>
            <w:t xml:space="preserve"> the application be approved in accordance with the reasons for approval attached to this report.</w:t>
          </w:r>
        </w:p>
        <w:p w14:paraId="4D9B6D88" w14:textId="77777777" w:rsidR="00A86DF6" w:rsidRPr="00514FD1" w:rsidRDefault="00A86DF6" w:rsidP="00A86DF6">
          <w:r w:rsidRPr="00514FD1">
            <w:br w:type="page"/>
          </w:r>
        </w:p>
        <w:p w14:paraId="14742A4A" w14:textId="77777777" w:rsidR="00EE4400" w:rsidRPr="00514FD1" w:rsidRDefault="005A4A4D" w:rsidP="001B7ACC">
          <w:pPr>
            <w:pStyle w:val="Heading1"/>
            <w:numPr>
              <w:ilvl w:val="0"/>
              <w:numId w:val="5"/>
            </w:numPr>
          </w:pPr>
          <w:r w:rsidRPr="00514FD1">
            <w:lastRenderedPageBreak/>
            <w:t>Detailed Proposal</w:t>
          </w:r>
        </w:p>
        <w:p w14:paraId="47871D98" w14:textId="77777777" w:rsidR="005A4A4D" w:rsidRPr="00514FD1" w:rsidRDefault="005A4A4D" w:rsidP="005D6548">
          <w:pPr>
            <w:jc w:val="both"/>
          </w:pPr>
        </w:p>
        <w:p w14:paraId="67613619" w14:textId="12A46EAA" w:rsidR="005D6548" w:rsidRPr="00514FD1" w:rsidRDefault="005D6548" w:rsidP="005D6548">
          <w:pPr>
            <w:jc w:val="both"/>
          </w:pPr>
          <w:r w:rsidRPr="00514FD1">
            <w:t>The C</w:t>
          </w:r>
          <w:fldSimple w:instr=" DOCPROPERTY scc_AppText \* MERGEFORMAT ">
            <w:r w:rsidRPr="00514FD1">
              <w:t xml:space="preserve">ouncil is in receipt </w:t>
            </w:r>
          </w:fldSimple>
          <w:r w:rsidRPr="00514FD1">
            <w:t xml:space="preserve">of a Development Application (DA) for the </w:t>
          </w:r>
          <w:bookmarkStart w:id="0" w:name="_Hlk52957606"/>
          <w:r w:rsidRPr="00514FD1">
            <w:t xml:space="preserve">construction of </w:t>
          </w:r>
          <w:bookmarkEnd w:id="0"/>
          <w:r w:rsidRPr="00514FD1">
            <w:t>an industrial development, that includes 47 industrial units, a</w:t>
          </w:r>
          <w:r w:rsidR="0092602D">
            <w:t>n ancillary</w:t>
          </w:r>
          <w:r w:rsidRPr="00514FD1">
            <w:t xml:space="preserve"> café, civil works including onsite stormwater infrastructure and driveways, signage and landscaping.</w:t>
          </w:r>
        </w:p>
        <w:p w14:paraId="17654250" w14:textId="77777777" w:rsidR="005D6548" w:rsidRPr="00514FD1" w:rsidRDefault="005D6548" w:rsidP="005D6548">
          <w:pPr>
            <w:jc w:val="both"/>
          </w:pPr>
        </w:p>
        <w:p w14:paraId="22ADB9C0" w14:textId="77777777" w:rsidR="005D6548" w:rsidRPr="00514FD1" w:rsidRDefault="005D6548" w:rsidP="005D6548">
          <w:pPr>
            <w:jc w:val="both"/>
          </w:pPr>
          <w:r w:rsidRPr="00514FD1">
            <w:t>As the site is a vacant allotment, demolition works are not proposed. Subdivision of the proposed development is not proposed.</w:t>
          </w:r>
        </w:p>
        <w:p w14:paraId="7DBBC78C" w14:textId="77777777" w:rsidR="005D6548" w:rsidRDefault="005D6548" w:rsidP="005D6548">
          <w:pPr>
            <w:jc w:val="both"/>
          </w:pPr>
        </w:p>
        <w:p w14:paraId="27E34D08" w14:textId="7A677F30" w:rsidR="005D6548" w:rsidRDefault="005D6548" w:rsidP="005D6548">
          <w:pPr>
            <w:jc w:val="both"/>
          </w:pPr>
          <w:r>
            <w:t>The café and industrial units are to be contained within four (4) main buildings</w:t>
          </w:r>
          <w:r w:rsidR="00BB499A">
            <w:t xml:space="preserve"> </w:t>
          </w:r>
          <w:r w:rsidR="0092602D">
            <w:t xml:space="preserve">with </w:t>
          </w:r>
          <w:r w:rsidR="00BB499A">
            <w:t>varying numbers of industrial units. T</w:t>
          </w:r>
          <w:r>
            <w:t xml:space="preserve">wo of the buildings are proposed to be built </w:t>
          </w:r>
          <w:r w:rsidR="00BB499A">
            <w:t xml:space="preserve">along the </w:t>
          </w:r>
          <w:r>
            <w:t>side boundaries</w:t>
          </w:r>
          <w:r w:rsidR="00BB499A">
            <w:t xml:space="preserve"> and will extend </w:t>
          </w:r>
          <w:r w:rsidR="00A01638">
            <w:t xml:space="preserve">from the front setback line </w:t>
          </w:r>
          <w:r w:rsidR="00BB499A">
            <w:t>to the rear boundary</w:t>
          </w:r>
          <w:r w:rsidR="00A01638">
            <w:t xml:space="preserve">. The other </w:t>
          </w:r>
          <w:r>
            <w:t xml:space="preserve">two buildings are to be located </w:t>
          </w:r>
          <w:r w:rsidR="00A01638">
            <w:t xml:space="preserve">at the </w:t>
          </w:r>
          <w:r>
            <w:t>rear of the site</w:t>
          </w:r>
          <w:r w:rsidR="00A01638">
            <w:t xml:space="preserve"> (i.e. at the site’s widest point), between the aforementioned </w:t>
          </w:r>
          <w:r>
            <w:t xml:space="preserve">buildings </w:t>
          </w:r>
          <w:r w:rsidR="00A01638">
            <w:t xml:space="preserve">that are to be built </w:t>
          </w:r>
          <w:r>
            <w:t>to the side boundaries</w:t>
          </w:r>
          <w:r w:rsidR="00BB499A">
            <w:t xml:space="preserve">; one of these buildings will be built to the rear </w:t>
          </w:r>
          <w:r w:rsidR="00A01638">
            <w:t>boundary</w:t>
          </w:r>
          <w:r w:rsidR="00BB499A">
            <w:t>, with the other to be set back seven metres from the rear boundary.</w:t>
          </w:r>
          <w:r w:rsidR="00A01638">
            <w:t xml:space="preserve"> The four buildings are to be internally separated by internal driveways and parking areas.</w:t>
          </w:r>
        </w:p>
        <w:p w14:paraId="560EF975" w14:textId="77777777" w:rsidR="005D6548" w:rsidRPr="00514FD1" w:rsidRDefault="005D6548" w:rsidP="005D6548">
          <w:pPr>
            <w:jc w:val="both"/>
          </w:pPr>
        </w:p>
        <w:p w14:paraId="1784D745" w14:textId="0B11D6C3" w:rsidR="005D6548" w:rsidRDefault="005D6548" w:rsidP="005D6548">
          <w:pPr>
            <w:jc w:val="both"/>
          </w:pPr>
          <w:r w:rsidRPr="00514FD1">
            <w:t>The development is also proposed to include facilities for vehicular access and internal manoeuvring, which will utilise a single driveway layback and crossover and internal driveway throughout the site. 11</w:t>
          </w:r>
          <w:r w:rsidR="001643F1">
            <w:t>5</w:t>
          </w:r>
          <w:r w:rsidRPr="00514FD1">
            <w:t xml:space="preserve"> onsite car parking spaces (including two (2) </w:t>
          </w:r>
          <w:r>
            <w:t xml:space="preserve">accessible car parking spaces) are proposed. Onsite </w:t>
          </w:r>
          <w:r w:rsidR="001643F1">
            <w:t xml:space="preserve">drainage includes onsite pits, pipes and </w:t>
          </w:r>
          <w:r w:rsidR="00D31C96">
            <w:t xml:space="preserve">three </w:t>
          </w:r>
          <w:r>
            <w:t>Onsite Stormwater Detention (OSD) system</w:t>
          </w:r>
          <w:r w:rsidR="00D31C96">
            <w:t>s</w:t>
          </w:r>
          <w:r>
            <w:t xml:space="preserve">, which will connect to </w:t>
          </w:r>
          <w:r w:rsidR="00D31C96">
            <w:t xml:space="preserve">two </w:t>
          </w:r>
          <w:r>
            <w:t>drainage easement</w:t>
          </w:r>
          <w:r w:rsidR="00D31C96">
            <w:t>s (one of which is to be created)</w:t>
          </w:r>
          <w:r>
            <w:t xml:space="preserve"> adjoin</w:t>
          </w:r>
          <w:r w:rsidR="00D31C96">
            <w:t>ing</w:t>
          </w:r>
          <w:r>
            <w:t xml:space="preserve"> the rear boundary. Landscaping works are proposed, as is signage which includes:</w:t>
          </w:r>
        </w:p>
        <w:p w14:paraId="5E433CC5" w14:textId="77777777" w:rsidR="005D6548" w:rsidRDefault="005D6548" w:rsidP="00FA6979">
          <w:pPr>
            <w:pStyle w:val="ListParagraph"/>
            <w:numPr>
              <w:ilvl w:val="0"/>
              <w:numId w:val="21"/>
            </w:numPr>
            <w:spacing w:before="120"/>
            <w:ind w:left="714" w:hanging="357"/>
            <w:jc w:val="both"/>
          </w:pPr>
          <w:r>
            <w:t>A double-sided freestanding pylon sign, which is proposed to be located on the northern side of the proposed driveway crossover,</w:t>
          </w:r>
        </w:p>
        <w:p w14:paraId="547F2F13" w14:textId="77777777" w:rsidR="005D6548" w:rsidRDefault="005D6548" w:rsidP="005D6548">
          <w:pPr>
            <w:pStyle w:val="ListParagraph"/>
            <w:numPr>
              <w:ilvl w:val="0"/>
              <w:numId w:val="21"/>
            </w:numPr>
            <w:jc w:val="both"/>
          </w:pPr>
          <w:r>
            <w:t>Wall signage on the front and southern-side elevations of the café,</w:t>
          </w:r>
        </w:p>
        <w:p w14:paraId="2E3DE01E" w14:textId="77777777" w:rsidR="005D6548" w:rsidRDefault="005D6548" w:rsidP="005D6548">
          <w:pPr>
            <w:pStyle w:val="ListParagraph"/>
            <w:numPr>
              <w:ilvl w:val="0"/>
              <w:numId w:val="21"/>
            </w:numPr>
            <w:jc w:val="both"/>
          </w:pPr>
          <w:r>
            <w:t>Wall signage areas above each of the loading docks for each tenancy, and</w:t>
          </w:r>
        </w:p>
        <w:p w14:paraId="16CBAE2D" w14:textId="77777777" w:rsidR="005D6548" w:rsidRPr="00514FD1" w:rsidRDefault="005D6548" w:rsidP="005D6548">
          <w:pPr>
            <w:pStyle w:val="ListParagraph"/>
            <w:numPr>
              <w:ilvl w:val="0"/>
              <w:numId w:val="21"/>
            </w:numPr>
            <w:jc w:val="both"/>
          </w:pPr>
          <w:r>
            <w:t>Internal wayfinding signage.</w:t>
          </w:r>
        </w:p>
        <w:p w14:paraId="1EE5AE92" w14:textId="77777777" w:rsidR="005D6548" w:rsidRPr="00514FD1" w:rsidRDefault="005D6548" w:rsidP="005D6548">
          <w:pPr>
            <w:jc w:val="both"/>
          </w:pPr>
        </w:p>
        <w:p w14:paraId="6C66CFAF" w14:textId="42461367" w:rsidR="005D6548" w:rsidRPr="00514FD1" w:rsidRDefault="005D6548" w:rsidP="005D6548">
          <w:pPr>
            <w:jc w:val="both"/>
          </w:pPr>
          <w:r w:rsidRPr="00514FD1">
            <w:t xml:space="preserve">Aside from the café, </w:t>
          </w:r>
          <w:r w:rsidR="001643F1">
            <w:t xml:space="preserve">separate </w:t>
          </w:r>
          <w:r w:rsidRPr="00514FD1">
            <w:t>consent</w:t>
          </w:r>
          <w:r w:rsidR="001643F1">
            <w:t>s</w:t>
          </w:r>
          <w:r w:rsidRPr="00514FD1">
            <w:t xml:space="preserve"> </w:t>
          </w:r>
          <w:r w:rsidR="001643F1">
            <w:t xml:space="preserve">are to </w:t>
          </w:r>
          <w:r w:rsidRPr="00514FD1">
            <w:t xml:space="preserve">be </w:t>
          </w:r>
          <w:r w:rsidR="001643F1">
            <w:t xml:space="preserve">attained </w:t>
          </w:r>
          <w:r w:rsidRPr="00514FD1">
            <w:t xml:space="preserve">for the </w:t>
          </w:r>
          <w:r w:rsidR="001643F1">
            <w:t xml:space="preserve">uses of </w:t>
          </w:r>
          <w:r w:rsidR="0007786E">
            <w:t xml:space="preserve">the </w:t>
          </w:r>
          <w:r w:rsidRPr="00514FD1">
            <w:t>industrial units.</w:t>
          </w:r>
        </w:p>
        <w:p w14:paraId="3F3A52B4" w14:textId="77777777" w:rsidR="005D6548" w:rsidRPr="00514FD1" w:rsidRDefault="005D6548" w:rsidP="005D6548">
          <w:pPr>
            <w:jc w:val="both"/>
          </w:pPr>
        </w:p>
        <w:p w14:paraId="3B838D0C" w14:textId="77777777" w:rsidR="005D6548" w:rsidRPr="00514FD1" w:rsidRDefault="005D6548" w:rsidP="005D6548">
          <w:pPr>
            <w:jc w:val="both"/>
          </w:pPr>
          <w:r w:rsidRPr="00514FD1">
            <w:t>The proposed hours of operation for the café are 7:00am to 5:00pm, Monday to Friday.</w:t>
          </w:r>
        </w:p>
        <w:p w14:paraId="40C6CE0A" w14:textId="77777777" w:rsidR="005D6548" w:rsidRPr="00514FD1" w:rsidRDefault="005D6548" w:rsidP="005D6548">
          <w:pPr>
            <w:jc w:val="both"/>
          </w:pPr>
        </w:p>
        <w:p w14:paraId="25DB36D1" w14:textId="7DE1406B" w:rsidR="005D6548" w:rsidRPr="00061AA4" w:rsidRDefault="00D37621" w:rsidP="005D6548">
          <w:pPr>
            <w:jc w:val="both"/>
          </w:pPr>
          <w:r>
            <w:t xml:space="preserve">Extracts of the </w:t>
          </w:r>
          <w:r w:rsidR="005D6548" w:rsidRPr="00514FD1">
            <w:t xml:space="preserve">site plan, landscape plan, elevations, sections, and 3D perspectives of the development are </w:t>
          </w:r>
          <w:r w:rsidR="005D6548" w:rsidRPr="00061AA4">
            <w:t xml:space="preserve">provided in </w:t>
          </w:r>
          <w:r w:rsidR="005D6548" w:rsidRPr="00061AA4">
            <w:rPr>
              <w:b/>
              <w:bCs/>
            </w:rPr>
            <w:t xml:space="preserve">Figures 1 to </w:t>
          </w:r>
          <w:r w:rsidR="00061AA4">
            <w:rPr>
              <w:b/>
              <w:bCs/>
            </w:rPr>
            <w:t>6</w:t>
          </w:r>
          <w:r w:rsidR="00061AA4">
            <w:t>.</w:t>
          </w:r>
        </w:p>
        <w:p w14:paraId="66DC1C03" w14:textId="77777777" w:rsidR="005D6548" w:rsidRPr="00514FD1" w:rsidRDefault="005D6548" w:rsidP="005D6548">
          <w:pPr>
            <w:jc w:val="both"/>
          </w:pPr>
        </w:p>
        <w:p w14:paraId="1A88ACD8" w14:textId="2FFE820F" w:rsidR="00C01860" w:rsidRDefault="007A49FC" w:rsidP="00DE0E23">
          <w:pPr>
            <w:pStyle w:val="Caption"/>
            <w:spacing w:after="0"/>
          </w:pPr>
          <w:r>
            <w:rPr>
              <w:noProof/>
            </w:rPr>
            <w:lastRenderedPageBreak/>
            <w:drawing>
              <wp:inline distT="0" distB="0" distL="0" distR="0" wp14:anchorId="6A5FF741" wp14:editId="734EFDF6">
                <wp:extent cx="6120765" cy="404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4046855"/>
                        </a:xfrm>
                        <a:prstGeom prst="rect">
                          <a:avLst/>
                        </a:prstGeom>
                      </pic:spPr>
                    </pic:pic>
                  </a:graphicData>
                </a:graphic>
              </wp:inline>
            </w:drawing>
          </w:r>
          <w:r w:rsidR="00C01860" w:rsidRPr="00514FD1">
            <w:t xml:space="preserve">Figure </w:t>
          </w:r>
          <w:r w:rsidR="00C01860" w:rsidRPr="00514FD1">
            <w:fldChar w:fldCharType="begin"/>
          </w:r>
          <w:r w:rsidR="00C01860" w:rsidRPr="00514FD1">
            <w:instrText xml:space="preserve"> SEQ Figure \* ARABIC </w:instrText>
          </w:r>
          <w:r w:rsidR="00C01860" w:rsidRPr="00514FD1">
            <w:fldChar w:fldCharType="separate"/>
          </w:r>
          <w:r w:rsidR="00771E0A" w:rsidRPr="00514FD1">
            <w:t>1</w:t>
          </w:r>
          <w:r w:rsidR="00C01860" w:rsidRPr="00514FD1">
            <w:fldChar w:fldCharType="end"/>
          </w:r>
          <w:r w:rsidR="00C01860" w:rsidRPr="00514FD1">
            <w:t xml:space="preserve"> </w:t>
          </w:r>
          <w:r w:rsidR="00DE0E23">
            <w:t>–</w:t>
          </w:r>
          <w:r w:rsidR="00C01860" w:rsidRPr="00514FD1">
            <w:t xml:space="preserve"> Site</w:t>
          </w:r>
          <w:r w:rsidR="00DE0E23">
            <w:t>/ground floor</w:t>
          </w:r>
          <w:r w:rsidR="00C01860" w:rsidRPr="00514FD1">
            <w:t xml:space="preserve"> plan of </w:t>
          </w:r>
          <w:r w:rsidR="00E91D08" w:rsidRPr="00514FD1">
            <w:t xml:space="preserve">the </w:t>
          </w:r>
          <w:r w:rsidR="00C01860" w:rsidRPr="00514FD1">
            <w:t>proposed development</w:t>
          </w:r>
          <w:r w:rsidR="00B3740D">
            <w:t xml:space="preserve"> (Note: the plan extract is from the latest revision, dated 21 July 2022).</w:t>
          </w:r>
        </w:p>
        <w:p w14:paraId="6CC11203" w14:textId="236C8BD6" w:rsidR="00DE0E23" w:rsidRDefault="00DE0E23" w:rsidP="00DE0E23"/>
        <w:p w14:paraId="163D589A" w14:textId="77ABB059" w:rsidR="00B3740D" w:rsidRPr="00DE0E23" w:rsidRDefault="00B3740D" w:rsidP="00DE0E23">
          <w:r>
            <w:rPr>
              <w:noProof/>
            </w:rPr>
            <w:drawing>
              <wp:inline distT="0" distB="0" distL="0" distR="0" wp14:anchorId="10994CAF" wp14:editId="2E586104">
                <wp:extent cx="6120765" cy="3862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3862070"/>
                        </a:xfrm>
                        <a:prstGeom prst="rect">
                          <a:avLst/>
                        </a:prstGeom>
                      </pic:spPr>
                    </pic:pic>
                  </a:graphicData>
                </a:graphic>
              </wp:inline>
            </w:drawing>
          </w:r>
        </w:p>
        <w:p w14:paraId="274E350B" w14:textId="65FE9561" w:rsidR="00C01860" w:rsidRPr="00DE0E23" w:rsidRDefault="00C01860" w:rsidP="00DE0E23">
          <w:pPr>
            <w:pStyle w:val="Caption"/>
            <w:spacing w:after="0"/>
          </w:pPr>
          <w:r w:rsidRPr="00514FD1">
            <w:t xml:space="preserve">Figure </w:t>
          </w:r>
          <w:r w:rsidR="00061AA4">
            <w:t>2</w:t>
          </w:r>
          <w:r w:rsidRPr="00514FD1">
            <w:t xml:space="preserve"> </w:t>
          </w:r>
          <w:r w:rsidR="00DE0E23">
            <w:t>–</w:t>
          </w:r>
          <w:r w:rsidRPr="00514FD1">
            <w:t xml:space="preserve"> </w:t>
          </w:r>
          <w:r w:rsidR="00DE0E23">
            <w:t>First f</w:t>
          </w:r>
          <w:r w:rsidRPr="00514FD1">
            <w:t xml:space="preserve">loor plan of </w:t>
          </w:r>
          <w:r w:rsidR="00E91D08" w:rsidRPr="00514FD1">
            <w:t xml:space="preserve">the </w:t>
          </w:r>
          <w:r w:rsidRPr="00514FD1">
            <w:t>proposed development</w:t>
          </w:r>
          <w:r w:rsidR="00DE0E23">
            <w:t xml:space="preserve"> </w:t>
          </w:r>
          <w:r w:rsidR="00B3740D">
            <w:t>(Note: the plan extract is from the latest revision, dated 21 July 2022).</w:t>
          </w:r>
        </w:p>
        <w:p w14:paraId="4AE44FF6" w14:textId="7C22B154" w:rsidR="009C11F4" w:rsidRDefault="009C11F4" w:rsidP="00DE0E23"/>
        <w:p w14:paraId="6453E823" w14:textId="77777777" w:rsidR="00061AA4" w:rsidRDefault="00061AA4" w:rsidP="00061AA4">
          <w:pPr>
            <w:pStyle w:val="Caption"/>
            <w:spacing w:after="0"/>
          </w:pPr>
          <w:r>
            <w:rPr>
              <w:noProof/>
            </w:rPr>
            <w:lastRenderedPageBreak/>
            <w:drawing>
              <wp:inline distT="0" distB="0" distL="0" distR="0" wp14:anchorId="712E9097" wp14:editId="226DE90C">
                <wp:extent cx="6120765" cy="3907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907155"/>
                        </a:xfrm>
                        <a:prstGeom prst="rect">
                          <a:avLst/>
                        </a:prstGeom>
                      </pic:spPr>
                    </pic:pic>
                  </a:graphicData>
                </a:graphic>
              </wp:inline>
            </w:drawing>
          </w:r>
        </w:p>
        <w:p w14:paraId="01FD6594" w14:textId="3A15ADCA" w:rsidR="00061AA4" w:rsidRDefault="00061AA4" w:rsidP="00061AA4">
          <w:pPr>
            <w:pStyle w:val="Caption"/>
            <w:spacing w:after="0"/>
          </w:pPr>
          <w:r w:rsidRPr="00514FD1">
            <w:t xml:space="preserve">Figure </w:t>
          </w:r>
          <w:r>
            <w:t>3</w:t>
          </w:r>
          <w:r w:rsidRPr="00514FD1">
            <w:t xml:space="preserve"> - Landscape plan of the proposed development</w:t>
          </w:r>
          <w:r w:rsidR="00490CF8">
            <w:t xml:space="preserve"> (Note: the plan extract is from the latest revision, dated 29 July 2022).</w:t>
          </w:r>
        </w:p>
        <w:p w14:paraId="59F9EF08" w14:textId="77777777" w:rsidR="00061AA4" w:rsidRPr="00514FD1" w:rsidRDefault="00061AA4" w:rsidP="00DE0E23"/>
        <w:p w14:paraId="1A7D9DBD" w14:textId="77777777" w:rsidR="00DE0E23" w:rsidRDefault="00DE0E23" w:rsidP="00DE0E23">
          <w:pPr>
            <w:pStyle w:val="Caption"/>
            <w:spacing w:after="0"/>
          </w:pPr>
          <w:r>
            <w:rPr>
              <w:noProof/>
            </w:rPr>
            <w:drawing>
              <wp:inline distT="0" distB="0" distL="0" distR="0" wp14:anchorId="6F036E4B" wp14:editId="5D82FDEF">
                <wp:extent cx="6120765" cy="37738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773805"/>
                        </a:xfrm>
                        <a:prstGeom prst="rect">
                          <a:avLst/>
                        </a:prstGeom>
                      </pic:spPr>
                    </pic:pic>
                  </a:graphicData>
                </a:graphic>
              </wp:inline>
            </w:drawing>
          </w:r>
        </w:p>
        <w:p w14:paraId="3049AC22" w14:textId="4C7DB4F4" w:rsidR="00C01860" w:rsidRPr="00514FD1" w:rsidRDefault="00C01860" w:rsidP="00DE0E23">
          <w:pPr>
            <w:pStyle w:val="Caption"/>
            <w:spacing w:after="0"/>
          </w:pPr>
          <w:r w:rsidRPr="00514FD1">
            <w:t xml:space="preserve">Figure </w:t>
          </w:r>
          <w:r w:rsidRPr="00514FD1">
            <w:fldChar w:fldCharType="begin"/>
          </w:r>
          <w:r w:rsidRPr="00514FD1">
            <w:instrText xml:space="preserve"> SEQ Figure \* ARABIC </w:instrText>
          </w:r>
          <w:r w:rsidRPr="00514FD1">
            <w:fldChar w:fldCharType="separate"/>
          </w:r>
          <w:r w:rsidR="00771E0A" w:rsidRPr="00514FD1">
            <w:t>4</w:t>
          </w:r>
          <w:r w:rsidRPr="00514FD1">
            <w:fldChar w:fldCharType="end"/>
          </w:r>
          <w:r w:rsidRPr="00514FD1">
            <w:t xml:space="preserve"> </w:t>
          </w:r>
          <w:r w:rsidR="00DE0E23">
            <w:t>–</w:t>
          </w:r>
          <w:r w:rsidRPr="00514FD1">
            <w:t xml:space="preserve"> </w:t>
          </w:r>
          <w:r w:rsidR="00DE0E23">
            <w:t xml:space="preserve">A </w:t>
          </w:r>
          <w:r w:rsidRPr="00514FD1">
            <w:t>3D visual representation of the proposed development</w:t>
          </w:r>
          <w:r w:rsidR="00DE0E23">
            <w:t>, as viewed from the east of the site.</w:t>
          </w:r>
        </w:p>
        <w:p w14:paraId="5307D503" w14:textId="77777777" w:rsidR="00DE0E23" w:rsidRDefault="00DE0E23" w:rsidP="00DE0E23">
          <w:pPr>
            <w:pStyle w:val="Caption"/>
            <w:spacing w:after="0"/>
          </w:pPr>
          <w:r>
            <w:rPr>
              <w:noProof/>
            </w:rPr>
            <w:lastRenderedPageBreak/>
            <w:drawing>
              <wp:inline distT="0" distB="0" distL="0" distR="0" wp14:anchorId="0C2D790D" wp14:editId="5F5902AE">
                <wp:extent cx="6120765" cy="2828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2828290"/>
                        </a:xfrm>
                        <a:prstGeom prst="rect">
                          <a:avLst/>
                        </a:prstGeom>
                      </pic:spPr>
                    </pic:pic>
                  </a:graphicData>
                </a:graphic>
              </wp:inline>
            </w:drawing>
          </w:r>
        </w:p>
        <w:p w14:paraId="3395FE34" w14:textId="3EE6DD4C" w:rsidR="00C01860" w:rsidRDefault="00C01860" w:rsidP="00DE0E23">
          <w:pPr>
            <w:pStyle w:val="Caption"/>
            <w:spacing w:after="0"/>
          </w:pPr>
          <w:r w:rsidRPr="00514FD1">
            <w:t xml:space="preserve">Figure </w:t>
          </w:r>
          <w:r w:rsidRPr="00514FD1">
            <w:fldChar w:fldCharType="begin"/>
          </w:r>
          <w:r w:rsidRPr="00514FD1">
            <w:instrText xml:space="preserve"> SEQ Figure \* ARABIC </w:instrText>
          </w:r>
          <w:r w:rsidRPr="00514FD1">
            <w:fldChar w:fldCharType="separate"/>
          </w:r>
          <w:r w:rsidR="00771E0A" w:rsidRPr="00514FD1">
            <w:t>5</w:t>
          </w:r>
          <w:r w:rsidRPr="00514FD1">
            <w:fldChar w:fldCharType="end"/>
          </w:r>
          <w:r w:rsidRPr="00514FD1">
            <w:t xml:space="preserve"> </w:t>
          </w:r>
          <w:r w:rsidR="00DE0E23">
            <w:t>–</w:t>
          </w:r>
          <w:r w:rsidRPr="00514FD1">
            <w:t xml:space="preserve"> </w:t>
          </w:r>
          <w:r w:rsidR="00DE0E23">
            <w:t xml:space="preserve">A </w:t>
          </w:r>
          <w:r w:rsidRPr="00514FD1">
            <w:t xml:space="preserve">3D visual representation of the proposed development </w:t>
          </w:r>
          <w:r w:rsidR="00DE0E23">
            <w:t>from the east within Norfolk Avenue.</w:t>
          </w:r>
        </w:p>
        <w:p w14:paraId="6C171473" w14:textId="77777777" w:rsidR="00DE0E23" w:rsidRPr="00DE0E23" w:rsidRDefault="00DE0E23" w:rsidP="00DE0E23"/>
        <w:p w14:paraId="48971C22" w14:textId="77777777" w:rsidR="00061AA4" w:rsidRDefault="00061AA4" w:rsidP="00061AA4">
          <w:pPr>
            <w:pStyle w:val="Caption"/>
            <w:spacing w:after="0"/>
          </w:pPr>
          <w:r>
            <w:rPr>
              <w:noProof/>
            </w:rPr>
            <w:drawing>
              <wp:inline distT="0" distB="0" distL="0" distR="0" wp14:anchorId="2EC36069" wp14:editId="7D1E80FC">
                <wp:extent cx="61207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3282315"/>
                        </a:xfrm>
                        <a:prstGeom prst="rect">
                          <a:avLst/>
                        </a:prstGeom>
                      </pic:spPr>
                    </pic:pic>
                  </a:graphicData>
                </a:graphic>
              </wp:inline>
            </w:drawing>
          </w:r>
        </w:p>
        <w:p w14:paraId="208DDA2C" w14:textId="153FFC83" w:rsidR="00C01860" w:rsidRDefault="00C01860" w:rsidP="00061AA4">
          <w:pPr>
            <w:pStyle w:val="Caption"/>
            <w:spacing w:after="0"/>
          </w:pPr>
          <w:r w:rsidRPr="00514FD1">
            <w:t xml:space="preserve">Figure </w:t>
          </w:r>
          <w:r w:rsidRPr="00514FD1">
            <w:fldChar w:fldCharType="begin"/>
          </w:r>
          <w:r w:rsidRPr="00514FD1">
            <w:instrText xml:space="preserve"> SEQ Figure \* ARABIC </w:instrText>
          </w:r>
          <w:r w:rsidRPr="00514FD1">
            <w:fldChar w:fldCharType="separate"/>
          </w:r>
          <w:r w:rsidR="00771E0A" w:rsidRPr="00514FD1">
            <w:t>6</w:t>
          </w:r>
          <w:r w:rsidRPr="00514FD1">
            <w:fldChar w:fldCharType="end"/>
          </w:r>
          <w:r w:rsidRPr="00514FD1">
            <w:t xml:space="preserve"> </w:t>
          </w:r>
          <w:r w:rsidR="00061AA4">
            <w:t>–</w:t>
          </w:r>
          <w:r w:rsidRPr="00514FD1">
            <w:t xml:space="preserve"> </w:t>
          </w:r>
          <w:r w:rsidR="00061AA4">
            <w:t xml:space="preserve">A </w:t>
          </w:r>
          <w:r w:rsidRPr="00514FD1">
            <w:t xml:space="preserve">3D visual representation of the proposed development </w:t>
          </w:r>
          <w:r w:rsidR="00061AA4">
            <w:t>from within the site between the café and Unit 47.</w:t>
          </w:r>
        </w:p>
        <w:p w14:paraId="29FE99D6" w14:textId="77777777" w:rsidR="00061AA4" w:rsidRPr="00061AA4" w:rsidRDefault="00061AA4" w:rsidP="00061AA4"/>
        <w:p w14:paraId="33DC6809" w14:textId="77777777" w:rsidR="005A4A4D" w:rsidRPr="00514FD1" w:rsidRDefault="005A4A4D" w:rsidP="0042138A">
          <w:pPr>
            <w:pStyle w:val="Heading1"/>
            <w:rPr>
              <w:rFonts w:eastAsiaTheme="minorHAnsi"/>
              <w:color w:val="000000"/>
            </w:rPr>
          </w:pPr>
          <w:r w:rsidRPr="00514FD1">
            <w:t>2.</w:t>
          </w:r>
          <w:r w:rsidRPr="00514FD1">
            <w:tab/>
            <w:t>Subject Site and Surrounds</w:t>
          </w:r>
        </w:p>
        <w:p w14:paraId="298FE8AE" w14:textId="77777777" w:rsidR="001A6118" w:rsidRPr="00514FD1" w:rsidRDefault="001A6118" w:rsidP="0042138A"/>
        <w:p w14:paraId="698D440D" w14:textId="5048C899" w:rsidR="00287DA5" w:rsidRPr="001D31F6" w:rsidRDefault="00287DA5" w:rsidP="00287DA5">
          <w:pPr>
            <w:jc w:val="both"/>
            <w:rPr>
              <w:szCs w:val="22"/>
            </w:rPr>
          </w:pPr>
          <w:bookmarkStart w:id="1" w:name="_Hlk103152076"/>
          <w:r w:rsidRPr="001D31F6">
            <w:rPr>
              <w:szCs w:val="22"/>
            </w:rPr>
            <w:t xml:space="preserve">The </w:t>
          </w:r>
          <w:r w:rsidR="00061AA4">
            <w:rPr>
              <w:szCs w:val="22"/>
            </w:rPr>
            <w:t xml:space="preserve">street address of the </w:t>
          </w:r>
          <w:r w:rsidRPr="001D31F6">
            <w:rPr>
              <w:szCs w:val="22"/>
            </w:rPr>
            <w:t xml:space="preserve">subject site </w:t>
          </w:r>
          <w:r w:rsidR="00061AA4">
            <w:rPr>
              <w:szCs w:val="22"/>
            </w:rPr>
            <w:t xml:space="preserve">is </w:t>
          </w:r>
          <w:r w:rsidRPr="001D31F6">
            <w:rPr>
              <w:szCs w:val="22"/>
            </w:rPr>
            <w:t>17 Norfolk Avenue, South Nowra</w:t>
          </w:r>
          <w:r>
            <w:t xml:space="preserve"> NSW, 2571. It </w:t>
          </w:r>
          <w:r w:rsidR="00061AA4">
            <w:t xml:space="preserve">comprises of one </w:t>
          </w:r>
          <w:r>
            <w:t xml:space="preserve">allotment </w:t>
          </w:r>
          <w:r w:rsidR="00061AA4">
            <w:t xml:space="preserve">identified by title as </w:t>
          </w:r>
          <w:r w:rsidRPr="001D31F6">
            <w:rPr>
              <w:szCs w:val="22"/>
            </w:rPr>
            <w:t>Lot 116 within Deposited Plan 1122371.</w:t>
          </w:r>
        </w:p>
        <w:p w14:paraId="6B789B02" w14:textId="77777777" w:rsidR="00287DA5" w:rsidRDefault="00287DA5" w:rsidP="00287DA5">
          <w:pPr>
            <w:jc w:val="both"/>
          </w:pPr>
        </w:p>
        <w:p w14:paraId="0CDF9856" w14:textId="29EF5A36" w:rsidR="00287DA5" w:rsidRPr="001D31F6" w:rsidRDefault="00287DA5" w:rsidP="00287DA5">
          <w:pPr>
            <w:jc w:val="both"/>
            <w:rPr>
              <w:szCs w:val="22"/>
            </w:rPr>
          </w:pPr>
          <w:r>
            <w:t xml:space="preserve">The site is located on the northwest side of Norfolk Avenue. The front boundary adjoins the Norfolk </w:t>
          </w:r>
          <w:r w:rsidR="000F60EA">
            <w:t>Avenue</w:t>
          </w:r>
          <w:r>
            <w:t xml:space="preserve"> road reserve, </w:t>
          </w:r>
          <w:r w:rsidR="00604383">
            <w:t xml:space="preserve">and </w:t>
          </w:r>
          <w:r>
            <w:t>both side boundaries adjoin developed industrial sites</w:t>
          </w:r>
          <w:r w:rsidR="00604383">
            <w:t>. T</w:t>
          </w:r>
          <w:r>
            <w:t>he rear boundary adjoins undeveloped allotments. The site has an area of 13,500m</w:t>
          </w:r>
          <w:r>
            <w:rPr>
              <w:vertAlign w:val="superscript"/>
            </w:rPr>
            <w:t>2</w:t>
          </w:r>
          <w:r>
            <w:t xml:space="preserve"> (1.35 hectares) </w:t>
          </w:r>
          <w:r w:rsidR="00F2062F">
            <w:t xml:space="preserve">with a gentle </w:t>
          </w:r>
          <w:r>
            <w:t xml:space="preserve">front-to-rear slope </w:t>
          </w:r>
          <w:r w:rsidR="00F2062F">
            <w:t xml:space="preserve">varying </w:t>
          </w:r>
          <w:r>
            <w:t>between 1.3 and 2.2 metres. The site is irregularly shaped</w:t>
          </w:r>
          <w:r w:rsidR="00623EE5">
            <w:t xml:space="preserve">; </w:t>
          </w:r>
          <w:r>
            <w:t>progressively widen</w:t>
          </w:r>
          <w:r w:rsidR="00623EE5">
            <w:t>ing</w:t>
          </w:r>
          <w:r>
            <w:t xml:space="preserve"> from a curved 40.435 metre front boundary to a </w:t>
          </w:r>
          <w:r w:rsidR="00623EE5">
            <w:t xml:space="preserve">split </w:t>
          </w:r>
          <w:r>
            <w:t xml:space="preserve">northwest/southwest-oriented rear boundary with a </w:t>
          </w:r>
          <w:r w:rsidR="00061AA4">
            <w:t xml:space="preserve">combined </w:t>
          </w:r>
          <w:r>
            <w:t>length of 137.19 metres.</w:t>
          </w:r>
        </w:p>
        <w:p w14:paraId="78E3D16A" w14:textId="77777777" w:rsidR="00287DA5" w:rsidRPr="001D31F6" w:rsidRDefault="00287DA5" w:rsidP="00287DA5">
          <w:pPr>
            <w:jc w:val="both"/>
            <w:rPr>
              <w:szCs w:val="22"/>
            </w:rPr>
          </w:pPr>
        </w:p>
        <w:p w14:paraId="49FF3734" w14:textId="77777777" w:rsidR="003B7F7C" w:rsidRDefault="003B7F7C" w:rsidP="003B7F7C">
          <w:pPr>
            <w:pStyle w:val="Caption"/>
            <w:spacing w:after="0"/>
          </w:pPr>
          <w:r>
            <w:rPr>
              <w:noProof/>
            </w:rPr>
            <w:lastRenderedPageBreak/>
            <w:drawing>
              <wp:inline distT="0" distB="0" distL="0" distR="0" wp14:anchorId="3AF34515" wp14:editId="24677E34">
                <wp:extent cx="6120765" cy="40557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4055745"/>
                        </a:xfrm>
                        <a:prstGeom prst="rect">
                          <a:avLst/>
                        </a:prstGeom>
                      </pic:spPr>
                    </pic:pic>
                  </a:graphicData>
                </a:graphic>
              </wp:inline>
            </w:drawing>
          </w:r>
        </w:p>
        <w:p w14:paraId="075472B5" w14:textId="71A2649D" w:rsidR="00667796" w:rsidRPr="00514FD1" w:rsidRDefault="00667796" w:rsidP="003B7F7C">
          <w:pPr>
            <w:pStyle w:val="Caption"/>
            <w:spacing w:after="0"/>
            <w:jc w:val="both"/>
          </w:pPr>
          <w:r w:rsidRPr="00514FD1">
            <w:t xml:space="preserve">Figure </w:t>
          </w:r>
          <w:r w:rsidR="003B7F7C">
            <w:t>7</w:t>
          </w:r>
          <w:r w:rsidRPr="00514FD1">
            <w:t xml:space="preserve"> – Aerial image of the subject site</w:t>
          </w:r>
          <w:r>
            <w:t xml:space="preserve"> (outlined by the red border)</w:t>
          </w:r>
          <w:r w:rsidRPr="00514FD1">
            <w:t xml:space="preserve"> in the local context </w:t>
          </w:r>
          <w:r>
            <w:t>(Source: Nearmap,</w:t>
          </w:r>
          <w:r w:rsidR="003B7F7C">
            <w:t xml:space="preserve"> 30 July </w:t>
          </w:r>
          <w:r>
            <w:t>2022</w:t>
          </w:r>
          <w:r w:rsidR="00623EE5">
            <w:t>, modified by CPS 10 August 2022</w:t>
          </w:r>
          <w:r>
            <w:t>)</w:t>
          </w:r>
        </w:p>
        <w:p w14:paraId="56FFF35D" w14:textId="77777777" w:rsidR="003B7F7C" w:rsidRDefault="003B7F7C" w:rsidP="00287DA5">
          <w:pPr>
            <w:jc w:val="both"/>
          </w:pPr>
        </w:p>
        <w:p w14:paraId="12A8E05A" w14:textId="74E83263" w:rsidR="003B7F7C" w:rsidRDefault="003B7F7C" w:rsidP="00287DA5">
          <w:pPr>
            <w:jc w:val="both"/>
          </w:pPr>
          <w:r>
            <w:rPr>
              <w:noProof/>
            </w:rPr>
            <w:drawing>
              <wp:inline distT="0" distB="0" distL="0" distR="0" wp14:anchorId="0AE1FC46" wp14:editId="6FE91337">
                <wp:extent cx="6120765" cy="36887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3688715"/>
                        </a:xfrm>
                        <a:prstGeom prst="rect">
                          <a:avLst/>
                        </a:prstGeom>
                      </pic:spPr>
                    </pic:pic>
                  </a:graphicData>
                </a:graphic>
              </wp:inline>
            </w:drawing>
          </w:r>
        </w:p>
        <w:p w14:paraId="7AE525BF" w14:textId="7C5C9117" w:rsidR="00262CB1" w:rsidRPr="00514FD1" w:rsidRDefault="00262CB1" w:rsidP="00623EE5">
          <w:pPr>
            <w:pStyle w:val="Caption"/>
            <w:spacing w:after="0"/>
            <w:jc w:val="both"/>
          </w:pPr>
          <w:r w:rsidRPr="00514FD1">
            <w:t xml:space="preserve">Figure </w:t>
          </w:r>
          <w:r w:rsidR="003B7F7C">
            <w:t xml:space="preserve">8 </w:t>
          </w:r>
          <w:r w:rsidRPr="00514FD1">
            <w:t>– Aerial image of the subject site</w:t>
          </w:r>
          <w:r>
            <w:t xml:space="preserve"> (outlined by the red border)</w:t>
          </w:r>
          <w:r w:rsidRPr="00514FD1">
            <w:t xml:space="preserve"> in the local context </w:t>
          </w:r>
          <w:r>
            <w:t xml:space="preserve">(Source: Nearmap, </w:t>
          </w:r>
          <w:r w:rsidR="003B7F7C">
            <w:t xml:space="preserve">30 July </w:t>
          </w:r>
          <w:r>
            <w:t>2022</w:t>
          </w:r>
          <w:r w:rsidR="00623EE5">
            <w:t>, modified by CPS 10 August 2022</w:t>
          </w:r>
          <w:r>
            <w:t>)</w:t>
          </w:r>
        </w:p>
        <w:p w14:paraId="434E0ACF" w14:textId="40C69482" w:rsidR="00667796" w:rsidRDefault="00667796" w:rsidP="003B7F7C">
          <w:pPr>
            <w:jc w:val="both"/>
          </w:pPr>
        </w:p>
        <w:p w14:paraId="2604DC73" w14:textId="20CD1017" w:rsidR="003B7F7C" w:rsidRDefault="003B7F7C" w:rsidP="003B7F7C">
          <w:pPr>
            <w:jc w:val="both"/>
          </w:pPr>
          <w:r>
            <w:t xml:space="preserve">The </w:t>
          </w:r>
          <w:r w:rsidR="00604383">
            <w:t xml:space="preserve">subject </w:t>
          </w:r>
          <w:r>
            <w:t xml:space="preserve">site and all adjoining sites are within </w:t>
          </w:r>
          <w:r w:rsidR="00604383">
            <w:t xml:space="preserve">the </w:t>
          </w:r>
          <w:r>
            <w:t xml:space="preserve">IN1 General Industrial zone under the </w:t>
          </w:r>
          <w:r w:rsidRPr="00061AA4">
            <w:rPr>
              <w:i/>
              <w:iCs/>
            </w:rPr>
            <w:t>Shoalhaven Local Environmental Plan 2014</w:t>
          </w:r>
          <w:r>
            <w:t xml:space="preserve">; the nearest zone boundary is a C3 Environmental </w:t>
          </w:r>
          <w:r>
            <w:lastRenderedPageBreak/>
            <w:t xml:space="preserve">Management zone, approximately 30 metres west/southwest of the subject site. The site is mapped as being bushfire prone and affected by class 5 acid sulphate soils, however the site is not identified as being subject to any other </w:t>
          </w:r>
          <w:r w:rsidR="00604383">
            <w:t xml:space="preserve">environmental </w:t>
          </w:r>
          <w:r>
            <w:t>hazards or affectations. The site does not contain a heritage item, is not within a Heritage Conservation Area and is not located in close proximity to a heritage item.</w:t>
          </w:r>
        </w:p>
        <w:p w14:paraId="1D3C1BD8" w14:textId="6CFDE3E6" w:rsidR="003B7F7C" w:rsidRDefault="003B7F7C" w:rsidP="003B7F7C">
          <w:pPr>
            <w:jc w:val="both"/>
          </w:pPr>
        </w:p>
        <w:p w14:paraId="6614D043" w14:textId="77777777" w:rsidR="00650427" w:rsidRDefault="00650427" w:rsidP="00650427">
          <w:pPr>
            <w:jc w:val="both"/>
          </w:pPr>
          <w:r>
            <w:rPr>
              <w:noProof/>
            </w:rPr>
            <w:drawing>
              <wp:inline distT="0" distB="0" distL="0" distR="0" wp14:anchorId="0E31E2B8" wp14:editId="2AD36CFC">
                <wp:extent cx="6120765" cy="2858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58770"/>
                        </a:xfrm>
                        <a:prstGeom prst="rect">
                          <a:avLst/>
                        </a:prstGeom>
                        <a:noFill/>
                        <a:ln>
                          <a:noFill/>
                        </a:ln>
                      </pic:spPr>
                    </pic:pic>
                  </a:graphicData>
                </a:graphic>
              </wp:inline>
            </w:drawing>
          </w:r>
        </w:p>
        <w:p w14:paraId="478681E4" w14:textId="77777777" w:rsidR="00650427" w:rsidRPr="00514FD1" w:rsidRDefault="00650427" w:rsidP="00650427">
          <w:pPr>
            <w:pStyle w:val="Caption"/>
            <w:spacing w:after="0"/>
            <w:jc w:val="both"/>
          </w:pPr>
          <w:r w:rsidRPr="00514FD1">
            <w:t xml:space="preserve">Figure </w:t>
          </w:r>
          <w:r>
            <w:t xml:space="preserve">9 </w:t>
          </w:r>
          <w:r w:rsidRPr="00514FD1">
            <w:t xml:space="preserve">– </w:t>
          </w:r>
          <w:r>
            <w:t>A photo of the subject site, taken from the southeast (i.e. opposite) side of Norfolk Avenue. (Source: CPS, 21 April 2022)</w:t>
          </w:r>
        </w:p>
        <w:p w14:paraId="631CE1F1" w14:textId="0655AA5F" w:rsidR="00650427" w:rsidRDefault="00650427" w:rsidP="003B7F7C">
          <w:pPr>
            <w:jc w:val="both"/>
          </w:pPr>
        </w:p>
        <w:p w14:paraId="1D01E812" w14:textId="77777777" w:rsidR="00650427" w:rsidRDefault="00650427" w:rsidP="00650427">
          <w:pPr>
            <w:jc w:val="both"/>
          </w:pPr>
          <w:r>
            <w:rPr>
              <w:noProof/>
            </w:rPr>
            <w:drawing>
              <wp:inline distT="0" distB="0" distL="0" distR="0" wp14:anchorId="01EDB5E8" wp14:editId="1768341D">
                <wp:extent cx="6120765" cy="26746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2674620"/>
                        </a:xfrm>
                        <a:prstGeom prst="rect">
                          <a:avLst/>
                        </a:prstGeom>
                        <a:noFill/>
                        <a:ln>
                          <a:noFill/>
                        </a:ln>
                      </pic:spPr>
                    </pic:pic>
                  </a:graphicData>
                </a:graphic>
              </wp:inline>
            </w:drawing>
          </w:r>
        </w:p>
        <w:p w14:paraId="6D30BDC9" w14:textId="1640C8FB" w:rsidR="00650427" w:rsidRPr="00514FD1" w:rsidRDefault="00650427" w:rsidP="00650427">
          <w:pPr>
            <w:pStyle w:val="Caption"/>
            <w:spacing w:after="0"/>
            <w:jc w:val="both"/>
          </w:pPr>
          <w:r w:rsidRPr="00514FD1">
            <w:t xml:space="preserve">Figure </w:t>
          </w:r>
          <w:r>
            <w:t>10</w:t>
          </w:r>
          <w:r w:rsidRPr="00514FD1">
            <w:t xml:space="preserve"> – </w:t>
          </w:r>
          <w:r>
            <w:t>A photo of the subject site, as viewed from the northwest side of the rear boundary (Source: CPS, 21 April 2022)</w:t>
          </w:r>
        </w:p>
        <w:p w14:paraId="08FAEA79" w14:textId="77777777" w:rsidR="00650427" w:rsidRDefault="00650427" w:rsidP="003B7F7C">
          <w:pPr>
            <w:jc w:val="both"/>
          </w:pPr>
        </w:p>
        <w:p w14:paraId="46132F69" w14:textId="77777777" w:rsidR="003B7F7C" w:rsidRDefault="003B7F7C" w:rsidP="003B7F7C">
          <w:pPr>
            <w:jc w:val="both"/>
          </w:pPr>
          <w:r>
            <w:t>The subject site is currently undeveloped, and vehicular access is not currently provided to the site. There are also no trees on the subject site or within the road reserve to the front of the site. The western side of the Norfolk Avenue road reserve adjacent to the subject site’s road frontage contains overhead 11kV power lines.</w:t>
          </w:r>
        </w:p>
        <w:p w14:paraId="690EAA55" w14:textId="77777777" w:rsidR="003B7F7C" w:rsidRDefault="003B7F7C" w:rsidP="003B7F7C">
          <w:pPr>
            <w:jc w:val="both"/>
          </w:pPr>
        </w:p>
        <w:p w14:paraId="72A95AE3" w14:textId="17445063" w:rsidR="003B7F7C" w:rsidRDefault="003B7F7C" w:rsidP="003B7F7C">
          <w:pPr>
            <w:jc w:val="both"/>
          </w:pPr>
          <w:r>
            <w:t xml:space="preserve">The subject site is located on the western side of the Flinders Industrial estate, which is located to the southwest of the Nowra town centre. Development on surrounding sites within this precinct include a variety of industrial </w:t>
          </w:r>
          <w:r w:rsidR="00604383">
            <w:t xml:space="preserve">buildings </w:t>
          </w:r>
          <w:r>
            <w:t xml:space="preserve">and </w:t>
          </w:r>
          <w:r w:rsidR="00604383">
            <w:t xml:space="preserve">associated </w:t>
          </w:r>
          <w:r>
            <w:t>activities.</w:t>
          </w:r>
        </w:p>
        <w:p w14:paraId="7EE58458" w14:textId="77777777" w:rsidR="003B7F7C" w:rsidRDefault="003B7F7C" w:rsidP="003B7F7C">
          <w:pPr>
            <w:jc w:val="both"/>
          </w:pPr>
        </w:p>
        <w:p w14:paraId="021B7E64" w14:textId="026C6D2C" w:rsidR="00287DA5" w:rsidRDefault="00287DA5" w:rsidP="00287DA5">
          <w:pPr>
            <w:jc w:val="both"/>
          </w:pPr>
          <w:r>
            <w:lastRenderedPageBreak/>
            <w:t>The sites adjoining the northeast side boundary include 13 and 15 Norfolk Avenue; development on these sites include large warehouse and shed type structures. The site adjoining the southern boundary is 19 Norfolk Avenue; the forward part of this site contains a dwelling-type structure that is being used as an office, the centre of the site contains a large warehouse-type structure while the rear area include</w:t>
          </w:r>
          <w:r w:rsidR="003B7F7C">
            <w:t>s</w:t>
          </w:r>
          <w:r>
            <w:t xml:space="preserve"> a large at-grade area that is being used for heavy vehicle storage. The site on the eastern (i.e. opposite) side of Norfolk Avenue includes a variety of structures that form part of a concrete batching plant.</w:t>
          </w:r>
        </w:p>
        <w:p w14:paraId="73CC6C83" w14:textId="2FC9F805" w:rsidR="00287DA5" w:rsidRDefault="00287DA5" w:rsidP="00287DA5">
          <w:pPr>
            <w:jc w:val="both"/>
          </w:pPr>
        </w:p>
        <w:p w14:paraId="0BB16D37" w14:textId="6AE7457B" w:rsidR="00650427" w:rsidRDefault="00650427" w:rsidP="00287DA5">
          <w:pPr>
            <w:jc w:val="both"/>
          </w:pPr>
          <w:r>
            <w:rPr>
              <w:noProof/>
            </w:rPr>
            <w:drawing>
              <wp:inline distT="0" distB="0" distL="0" distR="0" wp14:anchorId="1167DD3D" wp14:editId="00B940C3">
                <wp:extent cx="6120765" cy="35566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3556635"/>
                        </a:xfrm>
                        <a:prstGeom prst="rect">
                          <a:avLst/>
                        </a:prstGeom>
                        <a:noFill/>
                        <a:ln>
                          <a:noFill/>
                        </a:ln>
                      </pic:spPr>
                    </pic:pic>
                  </a:graphicData>
                </a:graphic>
              </wp:inline>
            </w:drawing>
          </w:r>
        </w:p>
        <w:p w14:paraId="2CEEA0C0" w14:textId="77FD86A2" w:rsidR="00650427" w:rsidRPr="00514FD1" w:rsidRDefault="00650427" w:rsidP="00650427">
          <w:pPr>
            <w:pStyle w:val="Caption"/>
            <w:spacing w:after="0"/>
            <w:jc w:val="both"/>
          </w:pPr>
          <w:r w:rsidRPr="00514FD1">
            <w:t>Figure</w:t>
          </w:r>
          <w:r>
            <w:t xml:space="preserve"> 11 </w:t>
          </w:r>
          <w:r w:rsidRPr="00514FD1">
            <w:t xml:space="preserve">– </w:t>
          </w:r>
          <w:r>
            <w:t>A photo taken from the southeast (i.e. opposite) side of Norfolk Avenue looking north towards 15 and 11 Norfolk Avenue. (Source: CPS, 21 April 2022)</w:t>
          </w:r>
        </w:p>
        <w:p w14:paraId="7468A0A0" w14:textId="77777777" w:rsidR="00650427" w:rsidRDefault="00650427" w:rsidP="00287DA5">
          <w:pPr>
            <w:jc w:val="both"/>
          </w:pPr>
        </w:p>
        <w:p w14:paraId="45D00AF7" w14:textId="3A1A803C" w:rsidR="00650427" w:rsidRDefault="00650427" w:rsidP="00287DA5">
          <w:pPr>
            <w:jc w:val="both"/>
          </w:pPr>
          <w:r>
            <w:rPr>
              <w:noProof/>
            </w:rPr>
            <w:drawing>
              <wp:inline distT="0" distB="0" distL="0" distR="0" wp14:anchorId="492DB31D" wp14:editId="78E9A03A">
                <wp:extent cx="6120765" cy="3288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3288665"/>
                        </a:xfrm>
                        <a:prstGeom prst="rect">
                          <a:avLst/>
                        </a:prstGeom>
                        <a:noFill/>
                        <a:ln>
                          <a:noFill/>
                        </a:ln>
                      </pic:spPr>
                    </pic:pic>
                  </a:graphicData>
                </a:graphic>
              </wp:inline>
            </w:drawing>
          </w:r>
        </w:p>
        <w:p w14:paraId="7E29B530" w14:textId="5BC3EFF8" w:rsidR="00650427" w:rsidRPr="00514FD1" w:rsidRDefault="00650427" w:rsidP="00650427">
          <w:pPr>
            <w:pStyle w:val="Caption"/>
            <w:spacing w:after="0"/>
            <w:jc w:val="both"/>
          </w:pPr>
          <w:r w:rsidRPr="00514FD1">
            <w:t xml:space="preserve">Figure </w:t>
          </w:r>
          <w:r>
            <w:t xml:space="preserve">12 </w:t>
          </w:r>
          <w:r w:rsidRPr="00514FD1">
            <w:t xml:space="preserve">– </w:t>
          </w:r>
          <w:r>
            <w:t>A photo taken from the southeast (i.e. opposite) side of Norfolk Avenue looking southwest towards 19 and 21 Norfolk Avenue. (Source: CPS, 21 April 2022)</w:t>
          </w:r>
        </w:p>
        <w:p w14:paraId="3F7784D8" w14:textId="77777777" w:rsidR="00650427" w:rsidRDefault="00650427" w:rsidP="00287DA5">
          <w:pPr>
            <w:jc w:val="both"/>
          </w:pPr>
        </w:p>
        <w:p w14:paraId="046BC18D" w14:textId="1F0C3CF2" w:rsidR="00287DA5" w:rsidRDefault="00287DA5" w:rsidP="00287DA5">
          <w:pPr>
            <w:jc w:val="both"/>
          </w:pPr>
          <w:r>
            <w:t xml:space="preserve">Sites within the wider area to the north, south and east of the site contain a wide range of industrial structures and </w:t>
          </w:r>
          <w:r w:rsidR="003B7F7C">
            <w:t xml:space="preserve">associated </w:t>
          </w:r>
          <w:r>
            <w:t xml:space="preserve">uses. Sites to the west of the site are undeveloped; sites adjoining the rear boundary are both undeveloped and cleared of vegetation, while C3-zoned sites further to the west are heavily vegetated. Sites </w:t>
          </w:r>
          <w:r w:rsidR="003B7F7C">
            <w:t xml:space="preserve">beyond those C3-zoned areas </w:t>
          </w:r>
          <w:r>
            <w:t xml:space="preserve">further to the southwest (i.e. approximately 230 metres from the site) contain </w:t>
          </w:r>
          <w:r w:rsidR="003B7F7C">
            <w:t xml:space="preserve">large lot </w:t>
          </w:r>
          <w:r>
            <w:t>residential development.</w:t>
          </w:r>
        </w:p>
        <w:p w14:paraId="67BE27C2" w14:textId="77777777" w:rsidR="005463FC" w:rsidRPr="00514FD1" w:rsidRDefault="005463FC" w:rsidP="0042138A"/>
        <w:p w14:paraId="3EE9F144" w14:textId="11187E9D" w:rsidR="001A6118" w:rsidRPr="00514FD1" w:rsidRDefault="001A6118" w:rsidP="0042138A">
          <w:pPr>
            <w:rPr>
              <w:u w:val="single"/>
            </w:rPr>
          </w:pPr>
          <w:bookmarkStart w:id="2" w:name="_Hlk103096312"/>
          <w:r w:rsidRPr="00514FD1">
            <w:rPr>
              <w:u w:val="single"/>
            </w:rPr>
            <w:t>Deposited Plan and 88B Instrument</w:t>
          </w:r>
        </w:p>
        <w:p w14:paraId="73BE0D8C" w14:textId="5D1A9CC2" w:rsidR="001D04B7" w:rsidRPr="00514FD1" w:rsidRDefault="001D04B7" w:rsidP="0042138A">
          <w:pPr>
            <w:rPr>
              <w:u w:val="single"/>
            </w:rPr>
          </w:pPr>
        </w:p>
        <w:p w14:paraId="60FCA3B4" w14:textId="6E6109EC" w:rsidR="001D04B7" w:rsidRPr="00514FD1" w:rsidRDefault="001D04B7" w:rsidP="00256706">
          <w:pPr>
            <w:jc w:val="both"/>
          </w:pPr>
          <w:r w:rsidRPr="00514FD1">
            <w:t xml:space="preserve">There are no easements or restrictions on the subject site that would limit development of the site as proposed. </w:t>
          </w:r>
          <w:r w:rsidR="006120F5">
            <w:t xml:space="preserve">The DA does however propose to connect the proposed stormwater system to a drainage easement </w:t>
          </w:r>
          <w:r w:rsidR="00256706">
            <w:t>on an adjoining allotment (Lot 117 in Deposited Plan 1122371)</w:t>
          </w:r>
          <w:r w:rsidR="00D31C96">
            <w:t>; a second drainage easement is to also be created within an adjoining site (Lot 40 in Deposited Plan 802671) to enable drainage from southern parts of the site.</w:t>
          </w:r>
          <w:r w:rsidR="00870599">
            <w:t xml:space="preserve"> </w:t>
          </w:r>
          <w:r w:rsidR="00A71946">
            <w:t>T</w:t>
          </w:r>
          <w:r w:rsidR="00870599">
            <w:t xml:space="preserve">he </w:t>
          </w:r>
          <w:r w:rsidR="00A71946">
            <w:t>NSW Rural Fire Service (RFS) also recommends a condition that will impose a restriction on the use of the subject site and areas of adjoining land projecting 22 metres out from the subject site that will require such areas to be managed as an Inner Protection Area (IPA).</w:t>
          </w:r>
        </w:p>
        <w:bookmarkEnd w:id="1"/>
        <w:bookmarkEnd w:id="2"/>
        <w:p w14:paraId="2FD99FC9" w14:textId="77777777" w:rsidR="005A4A4D" w:rsidRPr="00514FD1" w:rsidRDefault="005A4A4D" w:rsidP="0042138A"/>
        <w:p w14:paraId="4AD3B2F1" w14:textId="77777777" w:rsidR="001A6118" w:rsidRPr="00514FD1" w:rsidRDefault="005A4A4D" w:rsidP="0042138A">
          <w:pPr>
            <w:pStyle w:val="Heading1"/>
          </w:pPr>
          <w:r w:rsidRPr="00514FD1">
            <w:t>3.</w:t>
          </w:r>
          <w:r w:rsidRPr="00514FD1">
            <w:tab/>
            <w:t>Background</w:t>
          </w:r>
        </w:p>
        <w:p w14:paraId="3684A7FC" w14:textId="77777777" w:rsidR="00D66306" w:rsidRPr="00514FD1" w:rsidRDefault="00D66306" w:rsidP="0042138A">
          <w:bookmarkStart w:id="3" w:name="_Hlk103151334"/>
        </w:p>
        <w:p w14:paraId="1A2D3F9F" w14:textId="0BD9152E" w:rsidR="00730A9A" w:rsidRPr="00514FD1" w:rsidRDefault="00DB41AF" w:rsidP="0042138A">
          <w:pPr>
            <w:rPr>
              <w:u w:val="single"/>
            </w:rPr>
          </w:pPr>
          <w:r w:rsidRPr="00514FD1">
            <w:rPr>
              <w:u w:val="single"/>
            </w:rPr>
            <w:t>Post-</w:t>
          </w:r>
          <w:r w:rsidR="001A47E3" w:rsidRPr="00514FD1">
            <w:rPr>
              <w:u w:val="single"/>
            </w:rPr>
            <w:t>Lodgement</w:t>
          </w:r>
        </w:p>
        <w:p w14:paraId="220E29E7" w14:textId="146A527F" w:rsidR="001D04B7" w:rsidRPr="00514FD1" w:rsidRDefault="001D04B7" w:rsidP="0042138A"/>
        <w:bookmarkEnd w:id="3"/>
        <w:p w14:paraId="4371D736" w14:textId="4F612D78" w:rsidR="0070249E" w:rsidRDefault="0070249E" w:rsidP="0070249E">
          <w:pPr>
            <w:jc w:val="both"/>
          </w:pPr>
          <w:r>
            <w:t>3 December 2021: A Request for Additional Information (RFI) was sent to the applicant, seeking additional and amended information relating to cost of works, clarification of café layout, changes to parking, information regarding heavy vehicle manoeuvring, a Water Cycle Management Plan and clarification on unit sizes.</w:t>
          </w:r>
        </w:p>
        <w:p w14:paraId="5E1A26DD" w14:textId="2C51D70F" w:rsidR="004C58EF" w:rsidRDefault="004C58EF" w:rsidP="0070249E">
          <w:pPr>
            <w:jc w:val="both"/>
          </w:pPr>
        </w:p>
        <w:p w14:paraId="5AB42E11" w14:textId="1D263E32" w:rsidR="004C58EF" w:rsidRPr="00514FD1" w:rsidRDefault="004C58EF" w:rsidP="0070249E">
          <w:pPr>
            <w:jc w:val="both"/>
          </w:pPr>
          <w:r>
            <w:t>10 December 2021: An RFI was sent to the applicant seeking additional and amended information relating to waste management (including ongoing storage and collection of waste).</w:t>
          </w:r>
        </w:p>
        <w:p w14:paraId="015A0857" w14:textId="476173FA" w:rsidR="0070249E" w:rsidRDefault="0070249E" w:rsidP="0070249E"/>
        <w:p w14:paraId="00AB1DBC" w14:textId="778338D5" w:rsidR="000F60EA" w:rsidRDefault="000F60EA" w:rsidP="0070249E">
          <w:r>
            <w:t xml:space="preserve">10 March 2022: Amended and additional </w:t>
          </w:r>
          <w:r w:rsidR="00256706">
            <w:t>information</w:t>
          </w:r>
          <w:r>
            <w:t xml:space="preserve"> received.</w:t>
          </w:r>
        </w:p>
        <w:p w14:paraId="0BD6248D" w14:textId="3144FEA7" w:rsidR="000F60EA" w:rsidRDefault="000F60EA" w:rsidP="0070249E"/>
        <w:p w14:paraId="3EEA26CF" w14:textId="22EC45EE" w:rsidR="000F60EA" w:rsidRDefault="000F60EA" w:rsidP="0070249E">
          <w:r>
            <w:t xml:space="preserve">4 May 2022: Further additional </w:t>
          </w:r>
          <w:r w:rsidR="00256706">
            <w:t>information</w:t>
          </w:r>
          <w:r>
            <w:t xml:space="preserve"> received.</w:t>
          </w:r>
        </w:p>
        <w:p w14:paraId="050066B7" w14:textId="77777777" w:rsidR="000F60EA" w:rsidRDefault="000F60EA" w:rsidP="0070249E"/>
        <w:p w14:paraId="75FE9D49" w14:textId="578446EE" w:rsidR="0070249E" w:rsidRDefault="0070249E" w:rsidP="0070249E">
          <w:r>
            <w:t>21 April 2022: A site inspection was undertaken by the consultant planner.</w:t>
          </w:r>
        </w:p>
        <w:p w14:paraId="02FA7F99" w14:textId="5EFDC1E2" w:rsidR="00256706" w:rsidRDefault="00256706" w:rsidP="0070249E"/>
        <w:p w14:paraId="185C72F4" w14:textId="22F9E9B3" w:rsidR="006613FD" w:rsidRDefault="00122497" w:rsidP="006613FD">
          <w:r>
            <w:t>1</w:t>
          </w:r>
          <w:r w:rsidR="006613FD">
            <w:t xml:space="preserve"> July 2022: </w:t>
          </w:r>
          <w:r>
            <w:t xml:space="preserve">A response to </w:t>
          </w:r>
          <w:r w:rsidR="00496A1F">
            <w:t xml:space="preserve">the </w:t>
          </w:r>
          <w:r>
            <w:t>requested information received</w:t>
          </w:r>
          <w:r w:rsidR="00496A1F">
            <w:t xml:space="preserve"> from the applicant</w:t>
          </w:r>
          <w:r>
            <w:t>.</w:t>
          </w:r>
        </w:p>
        <w:p w14:paraId="783DE86B" w14:textId="7A0A3C64" w:rsidR="00122497" w:rsidRDefault="00122497" w:rsidP="006613FD"/>
        <w:p w14:paraId="52D5F700" w14:textId="1EDE125C" w:rsidR="00122497" w:rsidRDefault="00122497" w:rsidP="00122497">
          <w:pPr>
            <w:jc w:val="both"/>
          </w:pPr>
          <w:r>
            <w:t xml:space="preserve">7 July 2022: An RFI was sent to the applicant, seeking additional and amended information relating to matters including site layout, revised plans, bushfire related matters, setbacks, landscaped </w:t>
          </w:r>
          <w:r w:rsidR="00BA5B7A">
            <w:t>areas,</w:t>
          </w:r>
          <w:r>
            <w:t xml:space="preserve"> boundary fences, revised colour schedule and </w:t>
          </w:r>
          <w:r w:rsidR="00845D94">
            <w:t xml:space="preserve">information </w:t>
          </w:r>
          <w:r w:rsidR="00496A1F">
            <w:t xml:space="preserve">on the </w:t>
          </w:r>
          <w:r>
            <w:t xml:space="preserve">cost of works, clarification of </w:t>
          </w:r>
          <w:r w:rsidR="00496A1F">
            <w:t xml:space="preserve">the </w:t>
          </w:r>
          <w:r>
            <w:t>café layout, changes to parking</w:t>
          </w:r>
          <w:r w:rsidR="00496A1F">
            <w:t>,</w:t>
          </w:r>
          <w:r w:rsidR="00845D94">
            <w:t xml:space="preserve"> and </w:t>
          </w:r>
          <w:r w:rsidR="00D953AC">
            <w:t xml:space="preserve">general </w:t>
          </w:r>
          <w:r>
            <w:t xml:space="preserve">information </w:t>
          </w:r>
          <w:r w:rsidR="00845D94">
            <w:t xml:space="preserve">to </w:t>
          </w:r>
          <w:r w:rsidR="00D953AC">
            <w:t xml:space="preserve">assist with </w:t>
          </w:r>
          <w:r w:rsidR="00845D94">
            <w:t>the planning assessment.</w:t>
          </w:r>
        </w:p>
        <w:p w14:paraId="5E637AD8" w14:textId="7571AF49" w:rsidR="00122497" w:rsidRDefault="00122497" w:rsidP="00122497"/>
        <w:p w14:paraId="75BBBB57" w14:textId="3922019C" w:rsidR="00122497" w:rsidRDefault="00845D94" w:rsidP="006613FD">
          <w:r>
            <w:t>29 July 2022: Additional information received.</w:t>
          </w:r>
        </w:p>
        <w:p w14:paraId="43E4F5C0" w14:textId="77777777" w:rsidR="0070249E" w:rsidRPr="00514FD1" w:rsidRDefault="0070249E" w:rsidP="0070249E"/>
        <w:p w14:paraId="5C821465" w14:textId="3E367520" w:rsidR="00DB41AF" w:rsidRPr="00514FD1" w:rsidRDefault="00DB41AF" w:rsidP="00B014AC">
          <w:pPr>
            <w:rPr>
              <w:u w:val="single"/>
            </w:rPr>
          </w:pPr>
          <w:r w:rsidRPr="00514FD1">
            <w:rPr>
              <w:u w:val="single"/>
            </w:rPr>
            <w:t>Site History and Previous Approvals</w:t>
          </w:r>
        </w:p>
        <w:p w14:paraId="1600E9F7" w14:textId="68A47DBC" w:rsidR="00102A01" w:rsidRDefault="00102A01" w:rsidP="00B014AC"/>
        <w:p w14:paraId="09787AC1" w14:textId="02CA6C91" w:rsidR="00845D94" w:rsidRDefault="00845D94" w:rsidP="00B014AC">
          <w:r>
            <w:t>14 August 2003:</w:t>
          </w:r>
          <w:r w:rsidR="00B014AC">
            <w:t xml:space="preserve"> Subdivision Consent no. SF9327 approved for a six (6) lot industrial subdivision.</w:t>
          </w:r>
        </w:p>
        <w:p w14:paraId="2AB39AB8" w14:textId="4743467C" w:rsidR="00770CCB" w:rsidRDefault="00770CCB" w:rsidP="00B014AC"/>
        <w:p w14:paraId="7AF3D205" w14:textId="39355989" w:rsidR="00770CCB" w:rsidRDefault="00770CCB" w:rsidP="00770CCB">
          <w:r>
            <w:t xml:space="preserve">Council’s online Development Application tracker does not </w:t>
          </w:r>
          <w:r w:rsidR="00D953AC">
            <w:t xml:space="preserve">have a </w:t>
          </w:r>
          <w:r>
            <w:t xml:space="preserve">record </w:t>
          </w:r>
          <w:r w:rsidR="00D953AC">
            <w:t xml:space="preserve">of </w:t>
          </w:r>
          <w:r>
            <w:t>any application for development upon the site since the approval of the subdivision that created the subject site.</w:t>
          </w:r>
        </w:p>
        <w:p w14:paraId="055555D0" w14:textId="737D5C71" w:rsidR="006C5C63" w:rsidRDefault="006C5C63">
          <w:r>
            <w:br w:type="page"/>
          </w:r>
        </w:p>
        <w:p w14:paraId="35C9CE5A" w14:textId="77777777" w:rsidR="005A4A4D" w:rsidRPr="00514FD1" w:rsidRDefault="005A4A4D" w:rsidP="0042138A">
          <w:pPr>
            <w:pStyle w:val="Heading1"/>
          </w:pPr>
          <w:r w:rsidRPr="00514FD1">
            <w:lastRenderedPageBreak/>
            <w:t>4.</w:t>
          </w:r>
          <w:r w:rsidRPr="00514FD1">
            <w:tab/>
            <w:t>Consultation and Referrals</w:t>
          </w:r>
        </w:p>
        <w:p w14:paraId="19FE189B" w14:textId="77777777" w:rsidR="00623668" w:rsidRPr="00514FD1" w:rsidRDefault="00623668" w:rsidP="0042138A"/>
        <w:tbl>
          <w:tblPr>
            <w:tblStyle w:val="TableGrid"/>
            <w:tblW w:w="0" w:type="auto"/>
            <w:jc w:val="center"/>
            <w:tblLayout w:type="fixed"/>
            <w:tblLook w:val="04A0" w:firstRow="1" w:lastRow="0" w:firstColumn="1" w:lastColumn="0" w:noHBand="0" w:noVBand="1"/>
          </w:tblPr>
          <w:tblGrid>
            <w:gridCol w:w="2405"/>
            <w:gridCol w:w="567"/>
            <w:gridCol w:w="3544"/>
            <w:gridCol w:w="3113"/>
          </w:tblGrid>
          <w:tr w:rsidR="006A7DD2" w:rsidRPr="00514FD1" w14:paraId="3753A286" w14:textId="77777777" w:rsidTr="00343DF3">
            <w:trPr>
              <w:jc w:val="center"/>
            </w:trPr>
            <w:tc>
              <w:tcPr>
                <w:tcW w:w="9629" w:type="dxa"/>
                <w:gridSpan w:val="4"/>
                <w:shd w:val="clear" w:color="auto" w:fill="92D050"/>
              </w:tcPr>
              <w:p w14:paraId="4402B7D8" w14:textId="77777777" w:rsidR="006A7DD2" w:rsidRPr="00514FD1" w:rsidRDefault="006A7DD2" w:rsidP="00AD1FBF">
                <w:pPr>
                  <w:jc w:val="both"/>
                  <w:rPr>
                    <w:b/>
                    <w:szCs w:val="22"/>
                  </w:rPr>
                </w:pPr>
                <w:r w:rsidRPr="00514FD1">
                  <w:rPr>
                    <w:b/>
                    <w:szCs w:val="22"/>
                  </w:rPr>
                  <w:t>Internal Referrals</w:t>
                </w:r>
              </w:p>
            </w:tc>
          </w:tr>
          <w:tr w:rsidR="006A7DD2" w:rsidRPr="00514FD1" w14:paraId="22BE6E1A" w14:textId="77777777" w:rsidTr="00343DF3">
            <w:trPr>
              <w:cantSplit/>
              <w:trHeight w:val="968"/>
              <w:jc w:val="center"/>
            </w:trPr>
            <w:tc>
              <w:tcPr>
                <w:tcW w:w="2405" w:type="dxa"/>
                <w:shd w:val="clear" w:color="auto" w:fill="92D050"/>
                <w:vAlign w:val="center"/>
              </w:tcPr>
              <w:p w14:paraId="1E8ECC58" w14:textId="77777777" w:rsidR="006A7DD2" w:rsidRPr="00514FD1" w:rsidRDefault="006A7DD2" w:rsidP="00AD1FBF">
                <w:pPr>
                  <w:jc w:val="both"/>
                  <w:rPr>
                    <w:szCs w:val="22"/>
                  </w:rPr>
                </w:pPr>
                <w:r w:rsidRPr="00514FD1">
                  <w:rPr>
                    <w:szCs w:val="22"/>
                  </w:rPr>
                  <w:t>Referral</w:t>
                </w:r>
              </w:p>
            </w:tc>
            <w:tc>
              <w:tcPr>
                <w:tcW w:w="567" w:type="dxa"/>
                <w:shd w:val="clear" w:color="auto" w:fill="92D050"/>
                <w:textDirection w:val="btLr"/>
                <w:vAlign w:val="center"/>
              </w:tcPr>
              <w:p w14:paraId="67420164" w14:textId="77777777" w:rsidR="006A7DD2" w:rsidRPr="00514FD1" w:rsidRDefault="006A7DD2" w:rsidP="00AD1FBF">
                <w:pPr>
                  <w:jc w:val="both"/>
                  <w:rPr>
                    <w:szCs w:val="22"/>
                  </w:rPr>
                </w:pPr>
                <w:r w:rsidRPr="00514FD1">
                  <w:rPr>
                    <w:szCs w:val="22"/>
                  </w:rPr>
                  <w:t>Required</w:t>
                </w:r>
              </w:p>
            </w:tc>
            <w:tc>
              <w:tcPr>
                <w:tcW w:w="3544" w:type="dxa"/>
                <w:shd w:val="clear" w:color="auto" w:fill="92D050"/>
                <w:vAlign w:val="center"/>
              </w:tcPr>
              <w:p w14:paraId="6A3C46B9" w14:textId="77777777" w:rsidR="006A7DD2" w:rsidRPr="00514FD1" w:rsidRDefault="006A7DD2" w:rsidP="00AD1FBF">
                <w:pPr>
                  <w:jc w:val="both"/>
                  <w:rPr>
                    <w:szCs w:val="22"/>
                  </w:rPr>
                </w:pPr>
                <w:r w:rsidRPr="00514FD1">
                  <w:rPr>
                    <w:szCs w:val="22"/>
                  </w:rPr>
                  <w:t>Recommendation</w:t>
                </w:r>
              </w:p>
            </w:tc>
            <w:tc>
              <w:tcPr>
                <w:tcW w:w="3113" w:type="dxa"/>
                <w:shd w:val="clear" w:color="auto" w:fill="92D050"/>
                <w:vAlign w:val="center"/>
              </w:tcPr>
              <w:p w14:paraId="2572088A" w14:textId="77777777" w:rsidR="006A7DD2" w:rsidRPr="00514FD1" w:rsidRDefault="006A7DD2" w:rsidP="00AD1FBF">
                <w:pPr>
                  <w:jc w:val="both"/>
                  <w:rPr>
                    <w:szCs w:val="22"/>
                  </w:rPr>
                </w:pPr>
                <w:r w:rsidRPr="00514FD1">
                  <w:rPr>
                    <w:szCs w:val="22"/>
                  </w:rPr>
                  <w:t>Comment</w:t>
                </w:r>
              </w:p>
            </w:tc>
          </w:tr>
          <w:tr w:rsidR="007A0515" w:rsidRPr="00514FD1" w14:paraId="12157B1F" w14:textId="77777777" w:rsidTr="00063FDE">
            <w:trPr>
              <w:jc w:val="center"/>
            </w:trPr>
            <w:tc>
              <w:tcPr>
                <w:tcW w:w="2405" w:type="dxa"/>
                <w:shd w:val="clear" w:color="auto" w:fill="auto"/>
                <w:vAlign w:val="center"/>
              </w:tcPr>
              <w:p w14:paraId="6A846E20" w14:textId="496F6D71" w:rsidR="007A0515" w:rsidRPr="00514FD1" w:rsidRDefault="007A0515" w:rsidP="007A0515">
                <w:pPr>
                  <w:jc w:val="both"/>
                  <w:rPr>
                    <w:szCs w:val="22"/>
                  </w:rPr>
                </w:pPr>
                <w:r>
                  <w:rPr>
                    <w:szCs w:val="22"/>
                  </w:rPr>
                  <w:t>Building Surveyor</w:t>
                </w:r>
              </w:p>
            </w:tc>
            <w:tc>
              <w:tcPr>
                <w:tcW w:w="567" w:type="dxa"/>
                <w:shd w:val="clear" w:color="auto" w:fill="auto"/>
                <w:vAlign w:val="center"/>
              </w:tcPr>
              <w:p w14:paraId="7581B28A" w14:textId="0FA60975" w:rsidR="007A0515" w:rsidRDefault="00000000" w:rsidP="007A0515">
                <w:pPr>
                  <w:jc w:val="both"/>
                  <w:rPr>
                    <w:szCs w:val="22"/>
                    <w:lang w:eastAsia="en-AU"/>
                  </w:rPr>
                </w:pPr>
                <w:sdt>
                  <w:sdtPr>
                    <w:rPr>
                      <w:szCs w:val="22"/>
                      <w:lang w:eastAsia="en-AU"/>
                    </w:rPr>
                    <w:alias w:val="Checkbox"/>
                    <w:tag w:val="Checkbox"/>
                    <w:id w:val="-434360718"/>
                    <w14:checkbox>
                      <w14:checked w14:val="1"/>
                      <w14:checkedState w14:val="2612" w14:font="MS Gothic"/>
                      <w14:uncheckedState w14:val="2610" w14:font="MS Gothic"/>
                    </w14:checkbox>
                  </w:sdtPr>
                  <w:sdtContent>
                    <w:r w:rsidR="007A0515" w:rsidRPr="00514FD1">
                      <w:rPr>
                        <w:rFonts w:ascii="MS Gothic" w:eastAsia="MS Gothic" w:hAnsi="MS Gothic"/>
                        <w:szCs w:val="22"/>
                        <w:lang w:eastAsia="en-AU"/>
                      </w:rPr>
                      <w:t>☒</w:t>
                    </w:r>
                  </w:sdtContent>
                </w:sdt>
              </w:p>
            </w:tc>
            <w:tc>
              <w:tcPr>
                <w:tcW w:w="3544" w:type="dxa"/>
                <w:shd w:val="clear" w:color="auto" w:fill="auto"/>
                <w:vAlign w:val="center"/>
              </w:tcPr>
              <w:p w14:paraId="321FBFDE" w14:textId="1B095B29" w:rsidR="007A0515" w:rsidRPr="00514FD1" w:rsidRDefault="00343DF3" w:rsidP="007A0515">
                <w:pPr>
                  <w:pStyle w:val="Header"/>
                  <w:jc w:val="both"/>
                </w:pPr>
                <w:r>
                  <w:t>Approval, subject to c</w:t>
                </w:r>
                <w:r w:rsidR="007A0515" w:rsidRPr="00514FD1">
                  <w:t>onditions to address the following matters:</w:t>
                </w:r>
              </w:p>
              <w:p w14:paraId="0710786D" w14:textId="77777777" w:rsidR="007A0515" w:rsidRDefault="007A0515" w:rsidP="007A0515">
                <w:pPr>
                  <w:pStyle w:val="Header"/>
                  <w:numPr>
                    <w:ilvl w:val="0"/>
                    <w:numId w:val="15"/>
                  </w:numPr>
                  <w:ind w:left="317" w:hanging="317"/>
                  <w:jc w:val="both"/>
                </w:pPr>
                <w:r w:rsidRPr="00514FD1">
                  <w:t>Stormwater</w:t>
                </w:r>
              </w:p>
              <w:p w14:paraId="1DE899BC" w14:textId="77777777" w:rsidR="007A0515" w:rsidRDefault="007A0515" w:rsidP="007A0515">
                <w:pPr>
                  <w:pStyle w:val="Header"/>
                  <w:numPr>
                    <w:ilvl w:val="0"/>
                    <w:numId w:val="15"/>
                  </w:numPr>
                  <w:ind w:left="317" w:hanging="317"/>
                  <w:jc w:val="both"/>
                </w:pPr>
                <w:r>
                  <w:t>Fire safety</w:t>
                </w:r>
              </w:p>
              <w:p w14:paraId="7F5E743F" w14:textId="77777777" w:rsidR="007A0515" w:rsidRDefault="007A0515" w:rsidP="007A0515">
                <w:pPr>
                  <w:pStyle w:val="Header"/>
                  <w:numPr>
                    <w:ilvl w:val="0"/>
                    <w:numId w:val="15"/>
                  </w:numPr>
                  <w:ind w:left="317" w:hanging="317"/>
                  <w:jc w:val="both"/>
                </w:pPr>
                <w:r>
                  <w:t>Long service levy</w:t>
                </w:r>
              </w:p>
              <w:p w14:paraId="659E8281" w14:textId="77777777" w:rsidR="007A0515" w:rsidRDefault="007A0515" w:rsidP="007A0515">
                <w:pPr>
                  <w:pStyle w:val="Header"/>
                  <w:numPr>
                    <w:ilvl w:val="0"/>
                    <w:numId w:val="15"/>
                  </w:numPr>
                  <w:ind w:left="317" w:hanging="317"/>
                  <w:jc w:val="both"/>
                </w:pPr>
                <w:r>
                  <w:t>Plumbing and drainage</w:t>
                </w:r>
              </w:p>
              <w:p w14:paraId="0D01852E" w14:textId="77777777" w:rsidR="007A0515" w:rsidRPr="00514FD1" w:rsidRDefault="007A0515" w:rsidP="007A0515">
                <w:pPr>
                  <w:pStyle w:val="Header"/>
                  <w:numPr>
                    <w:ilvl w:val="0"/>
                    <w:numId w:val="15"/>
                  </w:numPr>
                  <w:ind w:left="317" w:hanging="317"/>
                  <w:jc w:val="both"/>
                </w:pPr>
                <w:r>
                  <w:t>Retaining walls</w:t>
                </w:r>
              </w:p>
              <w:p w14:paraId="0BAB4E13" w14:textId="77777777" w:rsidR="007A0515" w:rsidRPr="00514FD1" w:rsidRDefault="007A0515" w:rsidP="007A0515">
                <w:pPr>
                  <w:pStyle w:val="Header"/>
                  <w:jc w:val="both"/>
                </w:pPr>
              </w:p>
            </w:tc>
            <w:tc>
              <w:tcPr>
                <w:tcW w:w="3113" w:type="dxa"/>
                <w:shd w:val="clear" w:color="auto" w:fill="auto"/>
                <w:vAlign w:val="center"/>
              </w:tcPr>
              <w:p w14:paraId="68139D9C" w14:textId="45795B8F" w:rsidR="00D953AC" w:rsidRDefault="007A0515" w:rsidP="00A71946">
                <w:pPr>
                  <w:rPr>
                    <w:szCs w:val="22"/>
                  </w:rPr>
                </w:pPr>
                <w:r w:rsidRPr="007A0515">
                  <w:rPr>
                    <w:szCs w:val="22"/>
                  </w:rPr>
                  <w:t>Council has not been nominated for the C</w:t>
                </w:r>
                <w:r w:rsidR="00D953AC">
                  <w:rPr>
                    <w:szCs w:val="22"/>
                  </w:rPr>
                  <w:t xml:space="preserve">onstruction </w:t>
                </w:r>
                <w:r w:rsidRPr="007A0515">
                  <w:rPr>
                    <w:szCs w:val="22"/>
                  </w:rPr>
                  <w:t>C</w:t>
                </w:r>
                <w:r w:rsidR="00D953AC">
                  <w:rPr>
                    <w:szCs w:val="22"/>
                  </w:rPr>
                  <w:t>ertificate</w:t>
                </w:r>
                <w:r w:rsidRPr="007A0515">
                  <w:rPr>
                    <w:szCs w:val="22"/>
                  </w:rPr>
                  <w:t xml:space="preserve"> or as the </w:t>
                </w:r>
                <w:r w:rsidR="00D953AC">
                  <w:rPr>
                    <w:szCs w:val="22"/>
                  </w:rPr>
                  <w:t>certifying authority</w:t>
                </w:r>
                <w:r w:rsidRPr="007A0515">
                  <w:rPr>
                    <w:szCs w:val="22"/>
                  </w:rPr>
                  <w:t xml:space="preserve">. </w:t>
                </w:r>
              </w:p>
              <w:p w14:paraId="47776B40" w14:textId="77777777" w:rsidR="00D953AC" w:rsidRDefault="00D953AC" w:rsidP="00A71946">
                <w:pPr>
                  <w:rPr>
                    <w:szCs w:val="22"/>
                  </w:rPr>
                </w:pPr>
              </w:p>
              <w:p w14:paraId="45DEDEC8" w14:textId="504CC0CA" w:rsidR="007A0515" w:rsidRPr="00514FD1" w:rsidRDefault="007A0515" w:rsidP="00A71946">
                <w:pPr>
                  <w:rPr>
                    <w:szCs w:val="22"/>
                  </w:rPr>
                </w:pPr>
                <w:r w:rsidRPr="007A0515">
                  <w:rPr>
                    <w:szCs w:val="22"/>
                  </w:rPr>
                  <w:t xml:space="preserve">In this regard, </w:t>
                </w:r>
                <w:r w:rsidR="00D953AC">
                  <w:rPr>
                    <w:szCs w:val="22"/>
                  </w:rPr>
                  <w:t>no</w:t>
                </w:r>
                <w:r w:rsidR="00D953AC" w:rsidRPr="007A0515">
                  <w:rPr>
                    <w:szCs w:val="22"/>
                  </w:rPr>
                  <w:t xml:space="preserve"> </w:t>
                </w:r>
                <w:r w:rsidRPr="007A0515">
                  <w:rPr>
                    <w:szCs w:val="22"/>
                  </w:rPr>
                  <w:t>National Construction Code</w:t>
                </w:r>
                <w:r w:rsidR="00D953AC">
                  <w:rPr>
                    <w:szCs w:val="22"/>
                  </w:rPr>
                  <w:t xml:space="preserve"> (NCC)</w:t>
                </w:r>
                <w:r w:rsidRPr="007A0515">
                  <w:rPr>
                    <w:szCs w:val="22"/>
                  </w:rPr>
                  <w:t xml:space="preserve"> assessment has been completed for the proposal. The proposal may be subject to performance base solutions provisions of the NCC.</w:t>
                </w:r>
              </w:p>
            </w:tc>
          </w:tr>
          <w:tr w:rsidR="007A0515" w:rsidRPr="00514FD1" w14:paraId="2425F204" w14:textId="77777777" w:rsidTr="00343DF3">
            <w:trPr>
              <w:jc w:val="center"/>
            </w:trPr>
            <w:tc>
              <w:tcPr>
                <w:tcW w:w="2405" w:type="dxa"/>
                <w:shd w:val="clear" w:color="auto" w:fill="auto"/>
                <w:vAlign w:val="center"/>
              </w:tcPr>
              <w:p w14:paraId="7E92985C" w14:textId="77777777" w:rsidR="007A0515" w:rsidRPr="00514FD1" w:rsidRDefault="007A0515" w:rsidP="007A0515">
                <w:pPr>
                  <w:jc w:val="both"/>
                  <w:rPr>
                    <w:szCs w:val="22"/>
                  </w:rPr>
                </w:pPr>
                <w:r w:rsidRPr="00514FD1">
                  <w:rPr>
                    <w:szCs w:val="22"/>
                  </w:rPr>
                  <w:t>Development Engineer</w:t>
                </w:r>
              </w:p>
            </w:tc>
            <w:tc>
              <w:tcPr>
                <w:tcW w:w="567" w:type="dxa"/>
                <w:shd w:val="clear" w:color="auto" w:fill="auto"/>
                <w:vAlign w:val="center"/>
              </w:tcPr>
              <w:p w14:paraId="58EBF51C" w14:textId="2E9C81C4" w:rsidR="007A0515" w:rsidRPr="00514FD1" w:rsidRDefault="00000000" w:rsidP="007A0515">
                <w:pPr>
                  <w:jc w:val="both"/>
                  <w:rPr>
                    <w:szCs w:val="22"/>
                    <w:lang w:eastAsia="en-AU"/>
                  </w:rPr>
                </w:pPr>
                <w:sdt>
                  <w:sdtPr>
                    <w:rPr>
                      <w:szCs w:val="22"/>
                      <w:lang w:eastAsia="en-AU"/>
                    </w:rPr>
                    <w:alias w:val="Checkbox"/>
                    <w:tag w:val="Checkbox"/>
                    <w:id w:val="-1430589097"/>
                    <w14:checkbox>
                      <w14:checked w14:val="1"/>
                      <w14:checkedState w14:val="2612" w14:font="MS Gothic"/>
                      <w14:uncheckedState w14:val="2610" w14:font="MS Gothic"/>
                    </w14:checkbox>
                  </w:sdtPr>
                  <w:sdtContent>
                    <w:r w:rsidR="007A0515" w:rsidRPr="00514FD1">
                      <w:rPr>
                        <w:rFonts w:ascii="MS Gothic" w:eastAsia="MS Gothic" w:hAnsi="MS Gothic"/>
                        <w:szCs w:val="22"/>
                        <w:lang w:eastAsia="en-AU"/>
                      </w:rPr>
                      <w:t>☒</w:t>
                    </w:r>
                  </w:sdtContent>
                </w:sdt>
              </w:p>
            </w:tc>
            <w:tc>
              <w:tcPr>
                <w:tcW w:w="3544" w:type="dxa"/>
                <w:shd w:val="clear" w:color="auto" w:fill="auto"/>
                <w:vAlign w:val="center"/>
              </w:tcPr>
              <w:p w14:paraId="27B2A8A9" w14:textId="77777777" w:rsidR="00343DF3" w:rsidRDefault="00343DF3" w:rsidP="00A71946">
                <w:pPr>
                  <w:pStyle w:val="Header"/>
                </w:pPr>
                <w:r>
                  <w:t>Deferred commencement approval.</w:t>
                </w:r>
              </w:p>
              <w:p w14:paraId="0B8E54DF" w14:textId="77777777" w:rsidR="00343DF3" w:rsidRDefault="00343DF3" w:rsidP="00A71946">
                <w:pPr>
                  <w:pStyle w:val="Header"/>
                </w:pPr>
              </w:p>
              <w:p w14:paraId="24077EE1" w14:textId="5A5ED07C" w:rsidR="00343DF3" w:rsidRDefault="00343DF3" w:rsidP="00A71946">
                <w:pPr>
                  <w:pStyle w:val="Header"/>
                </w:pPr>
                <w:r>
                  <w:t>Conditions are recommended to address the following matters prior to the activation of consent:</w:t>
                </w:r>
              </w:p>
              <w:p w14:paraId="16A7E4DC" w14:textId="61B0DEFC" w:rsidR="00343DF3" w:rsidRDefault="00343DF3" w:rsidP="00A71946">
                <w:pPr>
                  <w:pStyle w:val="Header"/>
                  <w:numPr>
                    <w:ilvl w:val="0"/>
                    <w:numId w:val="15"/>
                  </w:numPr>
                  <w:ind w:left="317" w:hanging="317"/>
                </w:pPr>
                <w:r>
                  <w:t>Drainage</w:t>
                </w:r>
              </w:p>
              <w:p w14:paraId="42037B47" w14:textId="593124A8" w:rsidR="00343DF3" w:rsidRDefault="00343DF3" w:rsidP="00A71946">
                <w:pPr>
                  <w:pStyle w:val="Header"/>
                  <w:numPr>
                    <w:ilvl w:val="0"/>
                    <w:numId w:val="15"/>
                  </w:numPr>
                  <w:ind w:left="317" w:hanging="317"/>
                </w:pPr>
                <w:r>
                  <w:t>Easement registration</w:t>
                </w:r>
              </w:p>
              <w:p w14:paraId="4D5838C4" w14:textId="77777777" w:rsidR="00343DF3" w:rsidRDefault="00343DF3" w:rsidP="00A71946">
                <w:pPr>
                  <w:pStyle w:val="Header"/>
                </w:pPr>
              </w:p>
              <w:p w14:paraId="62F85356" w14:textId="4F79F3F4" w:rsidR="00343DF3" w:rsidRDefault="00343DF3" w:rsidP="00A71946">
                <w:pPr>
                  <w:pStyle w:val="Header"/>
                </w:pPr>
                <w:r>
                  <w:t>Conditions are recommended to address the following matters following activation of the consent:</w:t>
                </w:r>
              </w:p>
              <w:p w14:paraId="3EE7687C" w14:textId="18F98A25" w:rsidR="007A0515" w:rsidRDefault="007A0515" w:rsidP="00A71946">
                <w:pPr>
                  <w:pStyle w:val="Header"/>
                  <w:numPr>
                    <w:ilvl w:val="0"/>
                    <w:numId w:val="15"/>
                  </w:numPr>
                  <w:ind w:left="317" w:hanging="317"/>
                </w:pPr>
                <w:r w:rsidRPr="00514FD1">
                  <w:t>Stormwater</w:t>
                </w:r>
                <w:r w:rsidR="00343DF3">
                  <w:t xml:space="preserve"> and drainage</w:t>
                </w:r>
              </w:p>
              <w:p w14:paraId="383573BA" w14:textId="5ECE44AD" w:rsidR="00343DF3" w:rsidRDefault="00343DF3" w:rsidP="00A71946">
                <w:pPr>
                  <w:pStyle w:val="Header"/>
                  <w:numPr>
                    <w:ilvl w:val="0"/>
                    <w:numId w:val="15"/>
                  </w:numPr>
                  <w:ind w:left="317" w:hanging="317"/>
                </w:pPr>
                <w:r>
                  <w:t>Waste management</w:t>
                </w:r>
              </w:p>
              <w:p w14:paraId="2D6C87C0" w14:textId="5096D850" w:rsidR="00343DF3" w:rsidRDefault="00343DF3" w:rsidP="00A71946">
                <w:pPr>
                  <w:pStyle w:val="Header"/>
                  <w:numPr>
                    <w:ilvl w:val="0"/>
                    <w:numId w:val="15"/>
                  </w:numPr>
                  <w:ind w:left="317" w:hanging="317"/>
                </w:pPr>
                <w:r>
                  <w:t>Vehicle access and onsite manoeuvring</w:t>
                </w:r>
              </w:p>
              <w:p w14:paraId="6F271E64" w14:textId="1C4FC0BA" w:rsidR="007A0515" w:rsidRPr="00514FD1" w:rsidRDefault="00343DF3" w:rsidP="00343DF3">
                <w:pPr>
                  <w:pStyle w:val="Header"/>
                  <w:numPr>
                    <w:ilvl w:val="0"/>
                    <w:numId w:val="15"/>
                  </w:numPr>
                  <w:ind w:left="317" w:hanging="317"/>
                  <w:jc w:val="both"/>
                </w:pPr>
                <w:r>
                  <w:t>Waste servicing</w:t>
                </w:r>
              </w:p>
            </w:tc>
            <w:tc>
              <w:tcPr>
                <w:tcW w:w="3113" w:type="dxa"/>
                <w:shd w:val="clear" w:color="auto" w:fill="auto"/>
                <w:vAlign w:val="center"/>
              </w:tcPr>
              <w:p w14:paraId="4AC5DFC2" w14:textId="01523537" w:rsidR="007A0515" w:rsidRPr="00514FD1" w:rsidRDefault="00343DF3" w:rsidP="00A71946">
                <w:pPr>
                  <w:rPr>
                    <w:szCs w:val="22"/>
                  </w:rPr>
                </w:pPr>
                <w:r w:rsidRPr="00343DF3">
                  <w:rPr>
                    <w:szCs w:val="22"/>
                  </w:rPr>
                  <w:t>Conditions have been suggested below to deal with outstanding matters. The DAO may need to consider whether it is appropriate to condition establishment of an easement or if consent is required prior to determination.</w:t>
                </w:r>
              </w:p>
            </w:tc>
          </w:tr>
          <w:tr w:rsidR="007A0515" w:rsidRPr="00514FD1" w14:paraId="20257047" w14:textId="77777777" w:rsidTr="00343DF3">
            <w:trPr>
              <w:jc w:val="center"/>
            </w:trPr>
            <w:tc>
              <w:tcPr>
                <w:tcW w:w="2405" w:type="dxa"/>
                <w:shd w:val="clear" w:color="auto" w:fill="auto"/>
                <w:vAlign w:val="center"/>
              </w:tcPr>
              <w:p w14:paraId="3B358870" w14:textId="28644B73" w:rsidR="007A0515" w:rsidRPr="00514FD1" w:rsidRDefault="007A0515" w:rsidP="007A0515">
                <w:pPr>
                  <w:jc w:val="both"/>
                  <w:rPr>
                    <w:szCs w:val="22"/>
                  </w:rPr>
                </w:pPr>
                <w:r w:rsidRPr="00514FD1">
                  <w:rPr>
                    <w:szCs w:val="22"/>
                  </w:rPr>
                  <w:t xml:space="preserve">Environmental </w:t>
                </w:r>
                <w:r w:rsidR="00343DF3">
                  <w:rPr>
                    <w:szCs w:val="22"/>
                  </w:rPr>
                  <w:t>Health</w:t>
                </w:r>
              </w:p>
            </w:tc>
            <w:tc>
              <w:tcPr>
                <w:tcW w:w="567" w:type="dxa"/>
                <w:shd w:val="clear" w:color="auto" w:fill="auto"/>
              </w:tcPr>
              <w:p w14:paraId="0FBFF5D9" w14:textId="190D194A" w:rsidR="007A0515" w:rsidRPr="00514FD1" w:rsidRDefault="00000000" w:rsidP="007A0515">
                <w:pPr>
                  <w:jc w:val="both"/>
                  <w:rPr>
                    <w:szCs w:val="22"/>
                    <w:lang w:eastAsia="en-AU"/>
                  </w:rPr>
                </w:pPr>
                <w:sdt>
                  <w:sdtPr>
                    <w:rPr>
                      <w:szCs w:val="22"/>
                      <w:lang w:eastAsia="en-AU"/>
                    </w:rPr>
                    <w:alias w:val="Checkbox"/>
                    <w:tag w:val="Checkbox"/>
                    <w:id w:val="-932577024"/>
                    <w14:checkbox>
                      <w14:checked w14:val="1"/>
                      <w14:checkedState w14:val="2612" w14:font="MS Gothic"/>
                      <w14:uncheckedState w14:val="2610" w14:font="MS Gothic"/>
                    </w14:checkbox>
                  </w:sdtPr>
                  <w:sdtContent>
                    <w:r w:rsidR="007A0515" w:rsidRPr="00514FD1">
                      <w:rPr>
                        <w:rFonts w:ascii="MS Gothic" w:eastAsia="MS Gothic" w:hAnsi="MS Gothic"/>
                        <w:szCs w:val="22"/>
                        <w:lang w:eastAsia="en-AU"/>
                      </w:rPr>
                      <w:t>☒</w:t>
                    </w:r>
                  </w:sdtContent>
                </w:sdt>
              </w:p>
            </w:tc>
            <w:tc>
              <w:tcPr>
                <w:tcW w:w="3544" w:type="dxa"/>
                <w:shd w:val="clear" w:color="auto" w:fill="auto"/>
                <w:vAlign w:val="center"/>
              </w:tcPr>
              <w:p w14:paraId="3BA17B00" w14:textId="4F95CAD8" w:rsidR="007A0515" w:rsidRPr="00514FD1" w:rsidRDefault="00343DF3" w:rsidP="00A71946">
                <w:pPr>
                  <w:rPr>
                    <w:szCs w:val="22"/>
                  </w:rPr>
                </w:pPr>
                <w:r>
                  <w:rPr>
                    <w:szCs w:val="22"/>
                  </w:rPr>
                  <w:t>Approval, subject to conditions regarding registration and regulation of food premises.</w:t>
                </w:r>
              </w:p>
              <w:p w14:paraId="52475268" w14:textId="0C232725" w:rsidR="007A0515" w:rsidRPr="00514FD1" w:rsidRDefault="007A0515" w:rsidP="00A71946">
                <w:pPr>
                  <w:rPr>
                    <w:szCs w:val="22"/>
                  </w:rPr>
                </w:pPr>
              </w:p>
            </w:tc>
            <w:tc>
              <w:tcPr>
                <w:tcW w:w="3113" w:type="dxa"/>
                <w:shd w:val="clear" w:color="auto" w:fill="auto"/>
                <w:vAlign w:val="center"/>
              </w:tcPr>
              <w:p w14:paraId="1531520D" w14:textId="236A6C91" w:rsidR="007A0515" w:rsidRPr="00514FD1" w:rsidRDefault="00343DF3" w:rsidP="00A71946">
                <w:pPr>
                  <w:rPr>
                    <w:szCs w:val="22"/>
                  </w:rPr>
                </w:pPr>
                <w:r w:rsidRPr="00343DF3">
                  <w:rPr>
                    <w:szCs w:val="22"/>
                  </w:rPr>
                  <w:t xml:space="preserve">Environmental Health have reviewed this proposed development which includes an ancillary </w:t>
                </w:r>
                <w:r w:rsidR="00D953AC">
                  <w:rPr>
                    <w:szCs w:val="22"/>
                  </w:rPr>
                  <w:t>c</w:t>
                </w:r>
                <w:r w:rsidRPr="00343DF3">
                  <w:rPr>
                    <w:szCs w:val="22"/>
                  </w:rPr>
                  <w:t>afé and have no objections to this proposal. The inclusion of Master Document conditions for Food Business Regulations and Food Business Notification will suffice.</w:t>
                </w:r>
              </w:p>
            </w:tc>
          </w:tr>
          <w:tr w:rsidR="007A0515" w:rsidRPr="00514FD1" w14:paraId="18A967A1" w14:textId="77777777" w:rsidTr="00063FDE">
            <w:trPr>
              <w:jc w:val="center"/>
            </w:trPr>
            <w:tc>
              <w:tcPr>
                <w:tcW w:w="2405" w:type="dxa"/>
                <w:shd w:val="clear" w:color="auto" w:fill="auto"/>
                <w:vAlign w:val="center"/>
              </w:tcPr>
              <w:p w14:paraId="5EC24371" w14:textId="35E79E20" w:rsidR="007A0515" w:rsidRPr="00514FD1" w:rsidRDefault="00063FDE" w:rsidP="007A0515">
                <w:pPr>
                  <w:jc w:val="both"/>
                  <w:rPr>
                    <w:szCs w:val="22"/>
                  </w:rPr>
                </w:pPr>
                <w:r>
                  <w:rPr>
                    <w:szCs w:val="22"/>
                  </w:rPr>
                  <w:t>City Services</w:t>
                </w:r>
              </w:p>
            </w:tc>
            <w:tc>
              <w:tcPr>
                <w:tcW w:w="567" w:type="dxa"/>
                <w:shd w:val="clear" w:color="auto" w:fill="auto"/>
                <w:vAlign w:val="center"/>
              </w:tcPr>
              <w:p w14:paraId="5DA22489" w14:textId="1141EEB3" w:rsidR="007A0515" w:rsidRPr="00514FD1" w:rsidRDefault="00000000" w:rsidP="007A0515">
                <w:pPr>
                  <w:jc w:val="both"/>
                  <w:rPr>
                    <w:szCs w:val="22"/>
                    <w:lang w:eastAsia="en-AU"/>
                  </w:rPr>
                </w:pPr>
                <w:sdt>
                  <w:sdtPr>
                    <w:rPr>
                      <w:szCs w:val="22"/>
                      <w:lang w:eastAsia="en-AU"/>
                    </w:rPr>
                    <w:alias w:val="Checkbox"/>
                    <w:tag w:val="Checkbox"/>
                    <w:id w:val="252481869"/>
                    <w14:checkbox>
                      <w14:checked w14:val="1"/>
                      <w14:checkedState w14:val="2612" w14:font="MS Gothic"/>
                      <w14:uncheckedState w14:val="2610" w14:font="MS Gothic"/>
                    </w14:checkbox>
                  </w:sdtPr>
                  <w:sdtContent>
                    <w:r w:rsidR="00063FDE">
                      <w:rPr>
                        <w:rFonts w:ascii="MS Gothic" w:eastAsia="MS Gothic" w:hAnsi="MS Gothic" w:hint="eastAsia"/>
                        <w:szCs w:val="22"/>
                        <w:lang w:eastAsia="en-AU"/>
                      </w:rPr>
                      <w:t>☒</w:t>
                    </w:r>
                  </w:sdtContent>
                </w:sdt>
              </w:p>
            </w:tc>
            <w:tc>
              <w:tcPr>
                <w:tcW w:w="3544" w:type="dxa"/>
                <w:shd w:val="clear" w:color="auto" w:fill="auto"/>
                <w:vAlign w:val="center"/>
              </w:tcPr>
              <w:p w14:paraId="3060777C" w14:textId="78B18636" w:rsidR="007A0515" w:rsidRPr="00514FD1" w:rsidRDefault="00063FDE" w:rsidP="00A71946">
                <w:pPr>
                  <w:rPr>
                    <w:szCs w:val="22"/>
                  </w:rPr>
                </w:pPr>
                <w:r>
                  <w:rPr>
                    <w:szCs w:val="22"/>
                  </w:rPr>
                  <w:t>No objection, subject to conditions (imposed by both City Services and Development Engineering)</w:t>
                </w:r>
              </w:p>
            </w:tc>
            <w:tc>
              <w:tcPr>
                <w:tcW w:w="3113" w:type="dxa"/>
                <w:shd w:val="clear" w:color="auto" w:fill="auto"/>
                <w:vAlign w:val="center"/>
              </w:tcPr>
              <w:p w14:paraId="7FD4901B" w14:textId="1CB08D0D" w:rsidR="007A0515" w:rsidRPr="00514FD1" w:rsidRDefault="00063FDE" w:rsidP="00A71946">
                <w:pPr>
                  <w:rPr>
                    <w:szCs w:val="22"/>
                  </w:rPr>
                </w:pPr>
                <w:r w:rsidRPr="00063FDE">
                  <w:rPr>
                    <w:szCs w:val="22"/>
                  </w:rPr>
                  <w:t>The City Services comments have been co-ordinated with the development engineering referral.</w:t>
                </w:r>
              </w:p>
            </w:tc>
          </w:tr>
          <w:tr w:rsidR="007A0515" w:rsidRPr="00514FD1" w14:paraId="3B14CF98" w14:textId="77777777" w:rsidTr="00D17468">
            <w:trPr>
              <w:jc w:val="center"/>
            </w:trPr>
            <w:tc>
              <w:tcPr>
                <w:tcW w:w="2405" w:type="dxa"/>
                <w:shd w:val="clear" w:color="auto" w:fill="auto"/>
                <w:vAlign w:val="center"/>
              </w:tcPr>
              <w:p w14:paraId="43F9272D" w14:textId="0C9F45A9" w:rsidR="007A0515" w:rsidRPr="00514FD1" w:rsidRDefault="007A0515" w:rsidP="007A0515">
                <w:pPr>
                  <w:jc w:val="both"/>
                  <w:rPr>
                    <w:szCs w:val="22"/>
                  </w:rPr>
                </w:pPr>
                <w:r>
                  <w:rPr>
                    <w:szCs w:val="22"/>
                  </w:rPr>
                  <w:t>Property</w:t>
                </w:r>
              </w:p>
            </w:tc>
            <w:tc>
              <w:tcPr>
                <w:tcW w:w="567" w:type="dxa"/>
                <w:shd w:val="clear" w:color="auto" w:fill="auto"/>
                <w:vAlign w:val="center"/>
              </w:tcPr>
              <w:p w14:paraId="4860C4AF" w14:textId="698A38D6" w:rsidR="007A0515" w:rsidRPr="00514FD1" w:rsidRDefault="00000000" w:rsidP="007A0515">
                <w:pPr>
                  <w:jc w:val="both"/>
                  <w:rPr>
                    <w:szCs w:val="22"/>
                    <w:lang w:eastAsia="en-AU"/>
                  </w:rPr>
                </w:pPr>
                <w:sdt>
                  <w:sdtPr>
                    <w:rPr>
                      <w:szCs w:val="22"/>
                      <w:lang w:eastAsia="en-AU"/>
                    </w:rPr>
                    <w:alias w:val="Checkbox"/>
                    <w:tag w:val="Checkbox"/>
                    <w:id w:val="-2016520969"/>
                    <w14:checkbox>
                      <w14:checked w14:val="1"/>
                      <w14:checkedState w14:val="2612" w14:font="MS Gothic"/>
                      <w14:uncheckedState w14:val="2610" w14:font="MS Gothic"/>
                    </w14:checkbox>
                  </w:sdtPr>
                  <w:sdtContent>
                    <w:r w:rsidR="007A0515" w:rsidRPr="00514FD1">
                      <w:rPr>
                        <w:rFonts w:ascii="MS Gothic" w:eastAsia="MS Gothic" w:hAnsi="MS Gothic"/>
                        <w:szCs w:val="22"/>
                        <w:lang w:eastAsia="en-AU"/>
                      </w:rPr>
                      <w:t>☒</w:t>
                    </w:r>
                  </w:sdtContent>
                </w:sdt>
              </w:p>
            </w:tc>
            <w:tc>
              <w:tcPr>
                <w:tcW w:w="3544" w:type="dxa"/>
                <w:shd w:val="clear" w:color="auto" w:fill="auto"/>
                <w:vAlign w:val="center"/>
              </w:tcPr>
              <w:p w14:paraId="43665786" w14:textId="381C09EC" w:rsidR="007A0515" w:rsidRPr="00514FD1" w:rsidRDefault="007A0515" w:rsidP="00A71946">
                <w:pPr>
                  <w:rPr>
                    <w:szCs w:val="22"/>
                  </w:rPr>
                </w:pPr>
                <w:r w:rsidRPr="00514FD1">
                  <w:rPr>
                    <w:szCs w:val="22"/>
                  </w:rPr>
                  <w:t xml:space="preserve">Conditions are recommended for compliance with the NCC, fire </w:t>
                </w:r>
                <w:r w:rsidRPr="00514FD1">
                  <w:rPr>
                    <w:szCs w:val="22"/>
                  </w:rPr>
                  <w:lastRenderedPageBreak/>
                  <w:t xml:space="preserve">safety and partial building upgrades to the existing building </w:t>
                </w:r>
              </w:p>
            </w:tc>
            <w:tc>
              <w:tcPr>
                <w:tcW w:w="3113" w:type="dxa"/>
                <w:shd w:val="clear" w:color="auto" w:fill="auto"/>
                <w:vAlign w:val="center"/>
              </w:tcPr>
              <w:p w14:paraId="48388360" w14:textId="7CDF55D5" w:rsidR="007A0515" w:rsidRPr="00042DB2" w:rsidRDefault="007A0515" w:rsidP="00A71946">
                <w:pPr>
                  <w:rPr>
                    <w:bCs/>
                    <w:szCs w:val="22"/>
                  </w:rPr>
                </w:pPr>
                <w:r>
                  <w:rPr>
                    <w:szCs w:val="22"/>
                  </w:rPr>
                  <w:lastRenderedPageBreak/>
                  <w:t>A</w:t>
                </w:r>
                <w:r w:rsidRPr="007A0515">
                  <w:rPr>
                    <w:szCs w:val="22"/>
                  </w:rPr>
                  <w:t xml:space="preserve">n easement for both the stormwater drainage and necessary APZ could both be </w:t>
                </w:r>
                <w:r w:rsidRPr="007A0515">
                  <w:rPr>
                    <w:szCs w:val="22"/>
                  </w:rPr>
                  <w:lastRenderedPageBreak/>
                  <w:t>dealt with as a deferred commencement condition, requiring evidence of registration of such easements over that neighbouring land, prior to operational consent</w:t>
                </w:r>
                <w:r>
                  <w:rPr>
                    <w:szCs w:val="22"/>
                  </w:rPr>
                  <w:t>.</w:t>
                </w:r>
                <w:r w:rsidR="00042DB2">
                  <w:rPr>
                    <w:szCs w:val="22"/>
                  </w:rPr>
                  <w:t xml:space="preserve"> </w:t>
                </w:r>
                <w:r w:rsidR="00042DB2">
                  <w:rPr>
                    <w:b/>
                    <w:bCs/>
                    <w:szCs w:val="22"/>
                  </w:rPr>
                  <w:t xml:space="preserve">Note: </w:t>
                </w:r>
                <w:r w:rsidR="00042DB2" w:rsidRPr="00042DB2">
                  <w:rPr>
                    <w:szCs w:val="22"/>
                  </w:rPr>
                  <w:t>Conditions</w:t>
                </w:r>
                <w:r w:rsidR="00042DB2">
                  <w:rPr>
                    <w:b/>
                    <w:bCs/>
                    <w:szCs w:val="22"/>
                  </w:rPr>
                  <w:t xml:space="preserve"> </w:t>
                </w:r>
                <w:r w:rsidR="00042DB2">
                  <w:rPr>
                    <w:bCs/>
                    <w:szCs w:val="22"/>
                  </w:rPr>
                  <w:t xml:space="preserve">recommended by the NSW RFS do not require title restrictions relating to APZs to be undertaken as a deferred-consent requirement. </w:t>
                </w:r>
              </w:p>
            </w:tc>
          </w:tr>
          <w:tr w:rsidR="007A0515" w:rsidRPr="00514FD1" w14:paraId="15623916" w14:textId="77777777" w:rsidTr="00343DF3">
            <w:trPr>
              <w:jc w:val="center"/>
            </w:trPr>
            <w:tc>
              <w:tcPr>
                <w:tcW w:w="2405" w:type="dxa"/>
                <w:shd w:val="clear" w:color="auto" w:fill="auto"/>
                <w:vAlign w:val="center"/>
              </w:tcPr>
              <w:p w14:paraId="3EAC0646" w14:textId="77777777" w:rsidR="007A0515" w:rsidRPr="00514FD1" w:rsidRDefault="007A0515" w:rsidP="007A0515">
                <w:pPr>
                  <w:jc w:val="both"/>
                  <w:rPr>
                    <w:szCs w:val="22"/>
                  </w:rPr>
                </w:pPr>
                <w:r w:rsidRPr="00514FD1">
                  <w:rPr>
                    <w:szCs w:val="22"/>
                  </w:rPr>
                  <w:lastRenderedPageBreak/>
                  <w:t>Shoalhaven Water</w:t>
                </w:r>
              </w:p>
            </w:tc>
            <w:tc>
              <w:tcPr>
                <w:tcW w:w="567" w:type="dxa"/>
                <w:shd w:val="clear" w:color="auto" w:fill="auto"/>
                <w:vAlign w:val="center"/>
              </w:tcPr>
              <w:p w14:paraId="68798378" w14:textId="75319BE1" w:rsidR="007A0515" w:rsidRPr="00514FD1" w:rsidRDefault="00000000" w:rsidP="007A0515">
                <w:pPr>
                  <w:jc w:val="both"/>
                  <w:rPr>
                    <w:szCs w:val="22"/>
                    <w:lang w:eastAsia="en-AU"/>
                  </w:rPr>
                </w:pPr>
                <w:sdt>
                  <w:sdtPr>
                    <w:rPr>
                      <w:szCs w:val="22"/>
                      <w:lang w:eastAsia="en-AU"/>
                    </w:rPr>
                    <w:alias w:val="Checkbox"/>
                    <w:tag w:val="Checkbox"/>
                    <w:id w:val="-811174151"/>
                    <w14:checkbox>
                      <w14:checked w14:val="1"/>
                      <w14:checkedState w14:val="2612" w14:font="MS Gothic"/>
                      <w14:uncheckedState w14:val="2610" w14:font="MS Gothic"/>
                    </w14:checkbox>
                  </w:sdtPr>
                  <w:sdtContent>
                    <w:r w:rsidR="007A0515" w:rsidRPr="00514FD1">
                      <w:rPr>
                        <w:rFonts w:ascii="MS Gothic" w:eastAsia="MS Gothic" w:hAnsi="MS Gothic"/>
                        <w:szCs w:val="22"/>
                        <w:lang w:eastAsia="en-AU"/>
                      </w:rPr>
                      <w:t>☒</w:t>
                    </w:r>
                  </w:sdtContent>
                </w:sdt>
              </w:p>
            </w:tc>
            <w:tc>
              <w:tcPr>
                <w:tcW w:w="3544" w:type="dxa"/>
                <w:shd w:val="clear" w:color="auto" w:fill="auto"/>
                <w:vAlign w:val="center"/>
              </w:tcPr>
              <w:p w14:paraId="18B57CD8" w14:textId="77782CAD" w:rsidR="007A0515" w:rsidRPr="00514FD1" w:rsidRDefault="002F358E" w:rsidP="00A71946">
                <w:pPr>
                  <w:rPr>
                    <w:szCs w:val="22"/>
                  </w:rPr>
                </w:pPr>
                <w:r>
                  <w:rPr>
                    <w:szCs w:val="22"/>
                  </w:rPr>
                  <w:t xml:space="preserve">No objection to proposal, subject to a condition requiring that a Certificate of Compliance be submitted in order to obtain a </w:t>
                </w:r>
                <w:r w:rsidRPr="002F358E">
                  <w:rPr>
                    <w:szCs w:val="22"/>
                  </w:rPr>
                  <w:t>Water Development Notice</w:t>
                </w:r>
                <w:r>
                  <w:rPr>
                    <w:szCs w:val="22"/>
                  </w:rPr>
                  <w:t>.</w:t>
                </w:r>
              </w:p>
            </w:tc>
            <w:tc>
              <w:tcPr>
                <w:tcW w:w="3113" w:type="dxa"/>
                <w:shd w:val="clear" w:color="auto" w:fill="auto"/>
                <w:vAlign w:val="center"/>
              </w:tcPr>
              <w:p w14:paraId="058333AD" w14:textId="3D3A5A08" w:rsidR="007A0515" w:rsidRPr="00514FD1" w:rsidRDefault="002F358E" w:rsidP="00A71946">
                <w:pPr>
                  <w:rPr>
                    <w:szCs w:val="22"/>
                  </w:rPr>
                </w:pPr>
                <w:r>
                  <w:rPr>
                    <w:szCs w:val="22"/>
                  </w:rPr>
                  <w:t>A</w:t>
                </w:r>
                <w:r w:rsidRPr="002F358E">
                  <w:rPr>
                    <w:szCs w:val="22"/>
                  </w:rPr>
                  <w:t xml:space="preserve"> Certificate of Compliance </w:t>
                </w:r>
                <w:r>
                  <w:rPr>
                    <w:szCs w:val="22"/>
                  </w:rPr>
                  <w:t xml:space="preserve">is to be lodged </w:t>
                </w:r>
                <w:r w:rsidRPr="002F358E">
                  <w:rPr>
                    <w:szCs w:val="22"/>
                  </w:rPr>
                  <w:t>prior to the issue of a Construction Certificate.</w:t>
                </w:r>
              </w:p>
            </w:tc>
          </w:tr>
        </w:tbl>
        <w:p w14:paraId="549C5CAF" w14:textId="77777777" w:rsidR="00623668" w:rsidRPr="00514FD1" w:rsidRDefault="00623668" w:rsidP="0042138A"/>
        <w:tbl>
          <w:tblPr>
            <w:tblStyle w:val="TableGrid"/>
            <w:tblW w:w="0" w:type="auto"/>
            <w:tblLook w:val="04A0" w:firstRow="1" w:lastRow="0" w:firstColumn="1" w:lastColumn="0" w:noHBand="0" w:noVBand="1"/>
          </w:tblPr>
          <w:tblGrid>
            <w:gridCol w:w="2439"/>
            <w:gridCol w:w="532"/>
            <w:gridCol w:w="3119"/>
            <w:gridCol w:w="3538"/>
          </w:tblGrid>
          <w:tr w:rsidR="003D13F7" w:rsidRPr="00514FD1" w14:paraId="4BE7281B" w14:textId="77777777" w:rsidTr="0050269B">
            <w:tc>
              <w:tcPr>
                <w:tcW w:w="9628" w:type="dxa"/>
                <w:gridSpan w:val="4"/>
                <w:shd w:val="clear" w:color="auto" w:fill="92D050"/>
              </w:tcPr>
              <w:p w14:paraId="0D9C9AB1" w14:textId="77777777" w:rsidR="003D13F7" w:rsidRPr="00514FD1" w:rsidRDefault="003D13F7" w:rsidP="0042138A">
                <w:pPr>
                  <w:rPr>
                    <w:b/>
                    <w:szCs w:val="22"/>
                  </w:rPr>
                </w:pPr>
                <w:r w:rsidRPr="00514FD1">
                  <w:rPr>
                    <w:b/>
                    <w:szCs w:val="22"/>
                  </w:rPr>
                  <w:t xml:space="preserve">External Referrals </w:t>
                </w:r>
              </w:p>
            </w:tc>
          </w:tr>
          <w:tr w:rsidR="003D13F7" w:rsidRPr="00514FD1" w14:paraId="5334D1D2" w14:textId="77777777" w:rsidTr="0050269B">
            <w:trPr>
              <w:cantSplit/>
              <w:trHeight w:val="1036"/>
            </w:trPr>
            <w:tc>
              <w:tcPr>
                <w:tcW w:w="2439" w:type="dxa"/>
                <w:shd w:val="clear" w:color="auto" w:fill="92D050"/>
                <w:vAlign w:val="center"/>
              </w:tcPr>
              <w:p w14:paraId="7DFA694C" w14:textId="77777777" w:rsidR="003D13F7" w:rsidRPr="00514FD1" w:rsidRDefault="003D13F7" w:rsidP="0042138A">
                <w:pPr>
                  <w:rPr>
                    <w:szCs w:val="22"/>
                  </w:rPr>
                </w:pPr>
                <w:r w:rsidRPr="00514FD1">
                  <w:rPr>
                    <w:szCs w:val="22"/>
                  </w:rPr>
                  <w:t>Agency</w:t>
                </w:r>
              </w:p>
            </w:tc>
            <w:tc>
              <w:tcPr>
                <w:tcW w:w="532" w:type="dxa"/>
                <w:shd w:val="clear" w:color="auto" w:fill="92D050"/>
                <w:textDirection w:val="btLr"/>
                <w:vAlign w:val="center"/>
              </w:tcPr>
              <w:p w14:paraId="0AA6927B" w14:textId="77777777" w:rsidR="003D13F7" w:rsidRPr="00514FD1" w:rsidRDefault="003D13F7" w:rsidP="0042138A">
                <w:pPr>
                  <w:rPr>
                    <w:szCs w:val="22"/>
                  </w:rPr>
                </w:pPr>
                <w:r w:rsidRPr="00514FD1">
                  <w:rPr>
                    <w:szCs w:val="22"/>
                  </w:rPr>
                  <w:t>Required</w:t>
                </w:r>
              </w:p>
            </w:tc>
            <w:tc>
              <w:tcPr>
                <w:tcW w:w="3119" w:type="dxa"/>
                <w:shd w:val="clear" w:color="auto" w:fill="92D050"/>
                <w:vAlign w:val="center"/>
              </w:tcPr>
              <w:p w14:paraId="334E348D" w14:textId="77777777" w:rsidR="003D13F7" w:rsidRPr="00514FD1" w:rsidRDefault="003D13F7" w:rsidP="0042138A">
                <w:pPr>
                  <w:rPr>
                    <w:szCs w:val="22"/>
                  </w:rPr>
                </w:pPr>
                <w:r w:rsidRPr="00514FD1">
                  <w:rPr>
                    <w:szCs w:val="22"/>
                  </w:rPr>
                  <w:t>Recommendation</w:t>
                </w:r>
              </w:p>
            </w:tc>
            <w:tc>
              <w:tcPr>
                <w:tcW w:w="3538" w:type="dxa"/>
                <w:shd w:val="clear" w:color="auto" w:fill="92D050"/>
                <w:vAlign w:val="center"/>
              </w:tcPr>
              <w:p w14:paraId="5A42E415" w14:textId="77777777" w:rsidR="003D13F7" w:rsidRPr="00514FD1" w:rsidRDefault="003D13F7" w:rsidP="0042138A">
                <w:pPr>
                  <w:rPr>
                    <w:szCs w:val="22"/>
                  </w:rPr>
                </w:pPr>
                <w:r w:rsidRPr="00514FD1">
                  <w:rPr>
                    <w:szCs w:val="22"/>
                  </w:rPr>
                  <w:t>Comment</w:t>
                </w:r>
              </w:p>
            </w:tc>
          </w:tr>
          <w:tr w:rsidR="003D13F7" w:rsidRPr="00514FD1" w14:paraId="2B561B29" w14:textId="77777777" w:rsidTr="0050269B">
            <w:tc>
              <w:tcPr>
                <w:tcW w:w="2439" w:type="dxa"/>
                <w:vAlign w:val="center"/>
              </w:tcPr>
              <w:p w14:paraId="2C62371D" w14:textId="2A618DCE" w:rsidR="003D13F7" w:rsidRPr="00514FD1" w:rsidRDefault="000F60EA" w:rsidP="0042138A">
                <w:pPr>
                  <w:rPr>
                    <w:szCs w:val="22"/>
                  </w:rPr>
                </w:pPr>
                <w:r>
                  <w:rPr>
                    <w:szCs w:val="22"/>
                  </w:rPr>
                  <w:t>Energy supply authority (Endeavour Energy)</w:t>
                </w:r>
              </w:p>
            </w:tc>
            <w:tc>
              <w:tcPr>
                <w:tcW w:w="532" w:type="dxa"/>
                <w:vAlign w:val="center"/>
              </w:tcPr>
              <w:p w14:paraId="4EE9147F" w14:textId="681A4D0A" w:rsidR="003D13F7" w:rsidRPr="00514FD1" w:rsidRDefault="00000000" w:rsidP="0042138A">
                <w:pPr>
                  <w:rPr>
                    <w:szCs w:val="22"/>
                    <w:lang w:eastAsia="en-AU"/>
                  </w:rPr>
                </w:pPr>
                <w:sdt>
                  <w:sdtPr>
                    <w:rPr>
                      <w:szCs w:val="22"/>
                      <w:lang w:eastAsia="en-AU"/>
                    </w:rPr>
                    <w:alias w:val="Checkbox"/>
                    <w:tag w:val="Checkbox"/>
                    <w:id w:val="-1723744287"/>
                    <w14:checkbox>
                      <w14:checked w14:val="1"/>
                      <w14:checkedState w14:val="2612" w14:font="MS Gothic"/>
                      <w14:uncheckedState w14:val="2610" w14:font="MS Gothic"/>
                    </w14:checkbox>
                  </w:sdtPr>
                  <w:sdtContent>
                    <w:r w:rsidR="002164F1" w:rsidRPr="00514FD1">
                      <w:rPr>
                        <w:rFonts w:ascii="MS Gothic" w:eastAsia="MS Gothic" w:hAnsi="MS Gothic"/>
                        <w:szCs w:val="22"/>
                        <w:lang w:eastAsia="en-AU"/>
                      </w:rPr>
                      <w:t>☒</w:t>
                    </w:r>
                  </w:sdtContent>
                </w:sdt>
              </w:p>
            </w:tc>
            <w:tc>
              <w:tcPr>
                <w:tcW w:w="3119" w:type="dxa"/>
                <w:vAlign w:val="center"/>
              </w:tcPr>
              <w:p w14:paraId="5EC4387B" w14:textId="2A4EC072" w:rsidR="003D13F7" w:rsidRPr="00514FD1" w:rsidRDefault="000F60EA" w:rsidP="00A71946">
                <w:pPr>
                  <w:rPr>
                    <w:szCs w:val="22"/>
                  </w:rPr>
                </w:pPr>
                <w:r>
                  <w:rPr>
                    <w:szCs w:val="22"/>
                  </w:rPr>
                  <w:t xml:space="preserve">A referral response </w:t>
                </w:r>
                <w:r w:rsidR="003A7E1F">
                  <w:rPr>
                    <w:szCs w:val="22"/>
                  </w:rPr>
                  <w:t xml:space="preserve">was received </w:t>
                </w:r>
                <w:r w:rsidR="005913CF">
                  <w:rPr>
                    <w:szCs w:val="22"/>
                  </w:rPr>
                  <w:t xml:space="preserve">on </w:t>
                </w:r>
                <w:r>
                  <w:rPr>
                    <w:szCs w:val="22"/>
                  </w:rPr>
                  <w:t>20 December 2021</w:t>
                </w:r>
                <w:r w:rsidR="00F055B2">
                  <w:rPr>
                    <w:szCs w:val="22"/>
                  </w:rPr>
                  <w:t xml:space="preserve"> that </w:t>
                </w:r>
                <w:r>
                  <w:rPr>
                    <w:szCs w:val="22"/>
                  </w:rPr>
                  <w:t xml:space="preserve">indicated the proposal will require an </w:t>
                </w:r>
                <w:r w:rsidRPr="000F60EA">
                  <w:rPr>
                    <w:szCs w:val="22"/>
                  </w:rPr>
                  <w:t>extension and/or augmentation of the existing local network</w:t>
                </w:r>
                <w:r w:rsidR="005913CF">
                  <w:rPr>
                    <w:szCs w:val="22"/>
                  </w:rPr>
                  <w:t>, though the extent of any works will not be determined until a final load assessment (subject to conditions) is completed</w:t>
                </w:r>
                <w:r w:rsidRPr="000F60EA">
                  <w:rPr>
                    <w:szCs w:val="22"/>
                  </w:rPr>
                  <w:t xml:space="preserve">. </w:t>
                </w:r>
                <w:r>
                  <w:rPr>
                    <w:szCs w:val="22"/>
                  </w:rPr>
                  <w:t>No objection was raised to the proposal, subject to conditions and advice in the event of approval.</w:t>
                </w:r>
              </w:p>
            </w:tc>
            <w:tc>
              <w:tcPr>
                <w:tcW w:w="3538" w:type="dxa"/>
                <w:vAlign w:val="center"/>
              </w:tcPr>
              <w:p w14:paraId="28B7B98D" w14:textId="6D6A3573" w:rsidR="003D13F7" w:rsidRPr="00514FD1" w:rsidRDefault="006A6A08" w:rsidP="00F055B2">
                <w:pPr>
                  <w:rPr>
                    <w:szCs w:val="22"/>
                  </w:rPr>
                </w:pPr>
                <w:r w:rsidRPr="00514FD1">
                  <w:rPr>
                    <w:szCs w:val="22"/>
                  </w:rPr>
                  <w:t xml:space="preserve">No further action required. </w:t>
                </w:r>
              </w:p>
            </w:tc>
          </w:tr>
          <w:tr w:rsidR="000F60EA" w:rsidRPr="00514FD1" w14:paraId="1E86037A" w14:textId="77777777" w:rsidTr="0017521F">
            <w:tc>
              <w:tcPr>
                <w:tcW w:w="2439" w:type="dxa"/>
                <w:shd w:val="clear" w:color="auto" w:fill="auto"/>
                <w:vAlign w:val="center"/>
              </w:tcPr>
              <w:p w14:paraId="4BCA992C" w14:textId="06F8FF97" w:rsidR="000F60EA" w:rsidRDefault="000F60EA" w:rsidP="0042138A">
                <w:pPr>
                  <w:rPr>
                    <w:szCs w:val="22"/>
                  </w:rPr>
                </w:pPr>
                <w:r>
                  <w:rPr>
                    <w:szCs w:val="22"/>
                  </w:rPr>
                  <w:t>NSW Rural Fire Service (RFS)</w:t>
                </w:r>
              </w:p>
            </w:tc>
            <w:tc>
              <w:tcPr>
                <w:tcW w:w="532" w:type="dxa"/>
                <w:shd w:val="clear" w:color="auto" w:fill="auto"/>
                <w:vAlign w:val="center"/>
              </w:tcPr>
              <w:p w14:paraId="36630015" w14:textId="72BA3C8A" w:rsidR="000F60EA" w:rsidRPr="00514FD1" w:rsidRDefault="00000000" w:rsidP="0042138A">
                <w:pPr>
                  <w:rPr>
                    <w:rFonts w:ascii="MS Gothic" w:eastAsia="MS Gothic" w:hAnsi="MS Gothic"/>
                    <w:szCs w:val="22"/>
                    <w:lang w:eastAsia="en-AU"/>
                  </w:rPr>
                </w:pPr>
                <w:sdt>
                  <w:sdtPr>
                    <w:rPr>
                      <w:szCs w:val="22"/>
                      <w:lang w:eastAsia="en-AU"/>
                    </w:rPr>
                    <w:alias w:val="Checkbox"/>
                    <w:tag w:val="Checkbox"/>
                    <w:id w:val="1789088648"/>
                    <w14:checkbox>
                      <w14:checked w14:val="1"/>
                      <w14:checkedState w14:val="2612" w14:font="MS Gothic"/>
                      <w14:uncheckedState w14:val="2610" w14:font="MS Gothic"/>
                    </w14:checkbox>
                  </w:sdtPr>
                  <w:sdtContent>
                    <w:r w:rsidR="000F60EA" w:rsidRPr="00514FD1">
                      <w:rPr>
                        <w:rFonts w:ascii="MS Gothic" w:eastAsia="MS Gothic" w:hAnsi="MS Gothic"/>
                        <w:szCs w:val="22"/>
                        <w:lang w:eastAsia="en-AU"/>
                      </w:rPr>
                      <w:t>☒</w:t>
                    </w:r>
                  </w:sdtContent>
                </w:sdt>
              </w:p>
            </w:tc>
            <w:tc>
              <w:tcPr>
                <w:tcW w:w="3119" w:type="dxa"/>
                <w:shd w:val="clear" w:color="auto" w:fill="auto"/>
                <w:vAlign w:val="center"/>
              </w:tcPr>
              <w:p w14:paraId="0F06E9F8" w14:textId="011BAC34" w:rsidR="000F60EA" w:rsidRPr="00514FD1" w:rsidRDefault="005913CF" w:rsidP="00A71946">
                <w:pPr>
                  <w:rPr>
                    <w:szCs w:val="22"/>
                  </w:rPr>
                </w:pPr>
                <w:r>
                  <w:rPr>
                    <w:szCs w:val="22"/>
                  </w:rPr>
                  <w:t>A final referral response was received by Council on 16 August 2022. No objection was raised to the proposal, subject to conditions and advice in the event of approval.</w:t>
                </w:r>
                <w:r w:rsidR="0017521F">
                  <w:rPr>
                    <w:szCs w:val="22"/>
                  </w:rPr>
                  <w:t xml:space="preserve"> </w:t>
                </w:r>
                <w:r w:rsidR="00F055B2">
                  <w:rPr>
                    <w:szCs w:val="22"/>
                  </w:rPr>
                  <w:t>The conditions require</w:t>
                </w:r>
                <w:r w:rsidR="0017521F">
                  <w:rPr>
                    <w:szCs w:val="22"/>
                  </w:rPr>
                  <w:t xml:space="preserve"> the entirety of the site being managed as an Inner Protection Area (IPA), and restrictions of land use on adjoining sites to the northwest and southwest that will require areas up to 22 metres from the subject site being managed as an IPA.</w:t>
                </w:r>
              </w:p>
            </w:tc>
            <w:tc>
              <w:tcPr>
                <w:tcW w:w="3538" w:type="dxa"/>
                <w:shd w:val="clear" w:color="auto" w:fill="auto"/>
                <w:vAlign w:val="center"/>
              </w:tcPr>
              <w:p w14:paraId="174A7563" w14:textId="37FE999E" w:rsidR="000F60EA" w:rsidRPr="00514FD1" w:rsidRDefault="0017521F" w:rsidP="0042138A">
                <w:pPr>
                  <w:rPr>
                    <w:szCs w:val="22"/>
                  </w:rPr>
                </w:pPr>
                <w:r w:rsidRPr="00514FD1">
                  <w:rPr>
                    <w:szCs w:val="22"/>
                  </w:rPr>
                  <w:t>No further action required.</w:t>
                </w:r>
              </w:p>
            </w:tc>
          </w:tr>
        </w:tbl>
        <w:p w14:paraId="7C510598" w14:textId="77777777" w:rsidR="005A4A4D" w:rsidRPr="00514FD1" w:rsidRDefault="005A4A4D" w:rsidP="0042138A"/>
        <w:p w14:paraId="4B509187" w14:textId="77777777" w:rsidR="0082575E" w:rsidRPr="00514FD1" w:rsidRDefault="005A4A4D" w:rsidP="0042138A">
          <w:pPr>
            <w:pStyle w:val="Heading1"/>
          </w:pPr>
          <w:r w:rsidRPr="00514FD1">
            <w:t>5.</w:t>
          </w:r>
          <w:r w:rsidRPr="00514FD1">
            <w:tab/>
            <w:t>Other Approvals</w:t>
          </w:r>
        </w:p>
        <w:p w14:paraId="6CEBC4E0" w14:textId="5716C95A" w:rsidR="0082575E" w:rsidRPr="00514FD1" w:rsidRDefault="0082575E" w:rsidP="0042138A"/>
        <w:p w14:paraId="2037667A" w14:textId="35150374" w:rsidR="0050269B" w:rsidRPr="00514FD1" w:rsidRDefault="0050269B" w:rsidP="005E01F4">
          <w:pPr>
            <w:jc w:val="both"/>
            <w:rPr>
              <w:i/>
              <w:iCs/>
            </w:rPr>
          </w:pPr>
          <w:r w:rsidRPr="00514FD1">
            <w:t xml:space="preserve">The proposed development is not integrated </w:t>
          </w:r>
          <w:r w:rsidR="000F60EA">
            <w:t xml:space="preserve">nor </w:t>
          </w:r>
          <w:r w:rsidRPr="00514FD1">
            <w:t xml:space="preserve">development under s.4.46 of the </w:t>
          </w:r>
          <w:r w:rsidRPr="00514FD1">
            <w:rPr>
              <w:i/>
              <w:iCs/>
            </w:rPr>
            <w:t xml:space="preserve">Environmental </w:t>
          </w:r>
          <w:r w:rsidR="005E01F4" w:rsidRPr="00514FD1">
            <w:rPr>
              <w:i/>
              <w:iCs/>
            </w:rPr>
            <w:t>P</w:t>
          </w:r>
          <w:r w:rsidRPr="00514FD1">
            <w:rPr>
              <w:i/>
              <w:iCs/>
            </w:rPr>
            <w:t>lanning and Assessment Act 1979.</w:t>
          </w:r>
        </w:p>
        <w:p w14:paraId="1345DFDA" w14:textId="77777777" w:rsidR="008464A6" w:rsidRPr="00514FD1" w:rsidRDefault="008464A6" w:rsidP="0042138A"/>
        <w:p w14:paraId="7AA96530" w14:textId="77777777" w:rsidR="0060131A" w:rsidRPr="00514FD1" w:rsidRDefault="005A4A4D" w:rsidP="00B616B8">
          <w:pPr>
            <w:pStyle w:val="Heading1"/>
            <w:rPr>
              <w:u w:val="single"/>
            </w:rPr>
          </w:pPr>
          <w:r w:rsidRPr="00514FD1">
            <w:t>6.</w:t>
          </w:r>
          <w:r w:rsidRPr="00514FD1">
            <w:tab/>
            <w:t>Statutory Considerations</w:t>
          </w:r>
        </w:p>
        <w:p w14:paraId="4F9BEF14" w14:textId="77777777" w:rsidR="00FB7C3A" w:rsidRPr="00514FD1" w:rsidRDefault="00FB7C3A" w:rsidP="00B616B8">
          <w:pPr>
            <w:jc w:val="both"/>
          </w:pPr>
        </w:p>
        <w:p w14:paraId="2C2FA9DC" w14:textId="540D95E1" w:rsidR="008A2A20" w:rsidRPr="00514FD1" w:rsidRDefault="005131ED" w:rsidP="00B616B8">
          <w:pPr>
            <w:jc w:val="both"/>
          </w:pPr>
          <w:r w:rsidRPr="00514FD1">
            <w:t>This report assesses the proposed development against relevant State, Regional an</w:t>
          </w:r>
          <w:r w:rsidR="00FB7C3A" w:rsidRPr="00514FD1">
            <w:t>d Local Environmental Planning I</w:t>
          </w:r>
          <w:r w:rsidRPr="00514FD1">
            <w:t xml:space="preserve">nstruments and policies in accordance with Section </w:t>
          </w:r>
          <w:r w:rsidR="00A94D83" w:rsidRPr="00514FD1">
            <w:t>4.15</w:t>
          </w:r>
          <w:r w:rsidRPr="00514FD1">
            <w:t xml:space="preserve"> (1) of the </w:t>
          </w:r>
          <w:r w:rsidRPr="003B17E4">
            <w:rPr>
              <w:i/>
              <w:iCs/>
            </w:rPr>
            <w:t>Environmental Planning and Assessment Act 1979</w:t>
          </w:r>
          <w:r w:rsidRPr="00514FD1">
            <w:t xml:space="preserve"> (EP&amp;A Act).</w:t>
          </w:r>
          <w:r w:rsidR="000E6A38" w:rsidRPr="00514FD1">
            <w:t xml:space="preserve"> </w:t>
          </w:r>
          <w:r w:rsidR="00F8312A" w:rsidRPr="00514FD1">
            <w:t>The following planning instruments and controls appl</w:t>
          </w:r>
          <w:r w:rsidR="008A2A20" w:rsidRPr="00514FD1">
            <w:t>y to the proposed development:</w:t>
          </w:r>
        </w:p>
        <w:p w14:paraId="3B941D5C" w14:textId="77777777" w:rsidR="008A2A20" w:rsidRPr="00514FD1" w:rsidRDefault="008A2A20" w:rsidP="0042138A"/>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82"/>
            <w:gridCol w:w="4429"/>
            <w:gridCol w:w="482"/>
          </w:tblGrid>
          <w:tr w:rsidR="00766BF3" w:rsidRPr="00514FD1" w14:paraId="39E94240" w14:textId="77777777" w:rsidTr="0050269B">
            <w:trPr>
              <w:cantSplit/>
              <w:trHeight w:val="952"/>
              <w:tblHeader/>
            </w:trPr>
            <w:tc>
              <w:tcPr>
                <w:tcW w:w="431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C37345B" w14:textId="77777777" w:rsidR="00766BF3" w:rsidRPr="00514FD1" w:rsidRDefault="00766BF3" w:rsidP="0042138A">
                <w:pPr>
                  <w:rPr>
                    <w:szCs w:val="22"/>
                  </w:rPr>
                </w:pPr>
                <w:r w:rsidRPr="00514FD1">
                  <w:rPr>
                    <w:szCs w:val="22"/>
                  </w:rPr>
                  <w:t>Instrument</w:t>
                </w:r>
              </w:p>
            </w:tc>
            <w:tc>
              <w:tcPr>
                <w:tcW w:w="482"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14:paraId="2CE04A0C" w14:textId="77777777" w:rsidR="00766BF3" w:rsidRPr="00514FD1" w:rsidRDefault="00766BF3" w:rsidP="0042138A">
                <w:pPr>
                  <w:rPr>
                    <w:szCs w:val="22"/>
                  </w:rPr>
                </w:pPr>
                <w:r w:rsidRPr="00514FD1">
                  <w:rPr>
                    <w:szCs w:val="22"/>
                  </w:rPr>
                  <w:t>Relevant</w:t>
                </w:r>
              </w:p>
            </w:tc>
            <w:tc>
              <w:tcPr>
                <w:tcW w:w="442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38570AC" w14:textId="77777777" w:rsidR="00766BF3" w:rsidRPr="00514FD1" w:rsidRDefault="00766BF3" w:rsidP="0042138A">
                <w:pPr>
                  <w:rPr>
                    <w:szCs w:val="22"/>
                  </w:rPr>
                </w:pPr>
                <w:r w:rsidRPr="00514FD1">
                  <w:rPr>
                    <w:szCs w:val="22"/>
                  </w:rPr>
                  <w:t>Instrument</w:t>
                </w:r>
              </w:p>
            </w:tc>
            <w:tc>
              <w:tcPr>
                <w:tcW w:w="482" w:type="dxa"/>
                <w:tcBorders>
                  <w:top w:val="single" w:sz="4" w:space="0" w:color="auto"/>
                  <w:left w:val="single" w:sz="4" w:space="0" w:color="auto"/>
                  <w:bottom w:val="single" w:sz="4" w:space="0" w:color="auto"/>
                  <w:right w:val="single" w:sz="4" w:space="0" w:color="auto"/>
                </w:tcBorders>
                <w:shd w:val="clear" w:color="auto" w:fill="92D050"/>
                <w:textDirection w:val="btLr"/>
                <w:vAlign w:val="center"/>
                <w:hideMark/>
              </w:tcPr>
              <w:p w14:paraId="214046CF" w14:textId="77777777" w:rsidR="00766BF3" w:rsidRPr="00514FD1" w:rsidRDefault="00766BF3" w:rsidP="0042138A">
                <w:pPr>
                  <w:rPr>
                    <w:szCs w:val="22"/>
                  </w:rPr>
                </w:pPr>
                <w:r w:rsidRPr="00514FD1">
                  <w:rPr>
                    <w:szCs w:val="22"/>
                  </w:rPr>
                  <w:t>Relevant</w:t>
                </w:r>
              </w:p>
            </w:tc>
          </w:tr>
          <w:tr w:rsidR="007E0DA5" w:rsidRPr="00514FD1" w14:paraId="7C31FCBB" w14:textId="77777777" w:rsidTr="0050269B">
            <w:tc>
              <w:tcPr>
                <w:tcW w:w="4313" w:type="dxa"/>
                <w:tcBorders>
                  <w:top w:val="single" w:sz="4" w:space="0" w:color="auto"/>
                  <w:left w:val="single" w:sz="4" w:space="0" w:color="auto"/>
                  <w:bottom w:val="single" w:sz="4" w:space="0" w:color="auto"/>
                  <w:right w:val="single" w:sz="4" w:space="0" w:color="auto"/>
                </w:tcBorders>
                <w:vAlign w:val="center"/>
                <w:hideMark/>
              </w:tcPr>
              <w:p w14:paraId="449F5CED" w14:textId="77777777" w:rsidR="007E0DA5" w:rsidRPr="00514FD1" w:rsidRDefault="007E0DA5" w:rsidP="00BD75DF">
                <w:pPr>
                  <w:jc w:val="both"/>
                  <w:rPr>
                    <w:szCs w:val="22"/>
                  </w:rPr>
                </w:pPr>
                <w:r w:rsidRPr="00514FD1">
                  <w:rPr>
                    <w:szCs w:val="22"/>
                  </w:rPr>
                  <w:t>Shoalhaven LEP 2014</w:t>
                </w:r>
              </w:p>
            </w:tc>
            <w:tc>
              <w:tcPr>
                <w:tcW w:w="482" w:type="dxa"/>
                <w:tcBorders>
                  <w:top w:val="single" w:sz="4" w:space="0" w:color="auto"/>
                  <w:left w:val="single" w:sz="4" w:space="0" w:color="auto"/>
                  <w:bottom w:val="single" w:sz="4" w:space="0" w:color="auto"/>
                  <w:right w:val="single" w:sz="4" w:space="0" w:color="auto"/>
                </w:tcBorders>
                <w:vAlign w:val="center"/>
                <w:hideMark/>
              </w:tcPr>
              <w:p w14:paraId="30BCDB79" w14:textId="0629E4D8" w:rsidR="007E0DA5" w:rsidRPr="00514FD1" w:rsidRDefault="00000000" w:rsidP="0042138A">
                <w:pPr>
                  <w:rPr>
                    <w:szCs w:val="22"/>
                    <w:lang w:eastAsia="en-AU"/>
                  </w:rPr>
                </w:pPr>
                <w:sdt>
                  <w:sdtPr>
                    <w:rPr>
                      <w:szCs w:val="22"/>
                      <w:lang w:eastAsia="en-AU"/>
                    </w:rPr>
                    <w:alias w:val="Checkbox"/>
                    <w:tag w:val="Checkbox"/>
                    <w:id w:val="2121638900"/>
                    <w14:checkbox>
                      <w14:checked w14:val="1"/>
                      <w14:checkedState w14:val="2612" w14:font="MS Gothic"/>
                      <w14:uncheckedState w14:val="2610" w14:font="MS Gothic"/>
                    </w14:checkbox>
                  </w:sdtPr>
                  <w:sdtContent>
                    <w:r w:rsidR="0050269B" w:rsidRPr="00514FD1">
                      <w:rPr>
                        <w:rFonts w:ascii="MS Gothic" w:eastAsia="MS Gothic" w:hAnsi="MS Gothic"/>
                        <w:szCs w:val="22"/>
                        <w:lang w:eastAsia="en-AU"/>
                      </w:rPr>
                      <w:t>☒</w:t>
                    </w:r>
                  </w:sdtContent>
                </w:sdt>
              </w:p>
            </w:tc>
            <w:tc>
              <w:tcPr>
                <w:tcW w:w="4429" w:type="dxa"/>
                <w:tcBorders>
                  <w:top w:val="single" w:sz="4" w:space="0" w:color="auto"/>
                  <w:left w:val="single" w:sz="4" w:space="0" w:color="auto"/>
                  <w:bottom w:val="single" w:sz="4" w:space="0" w:color="auto"/>
                  <w:right w:val="single" w:sz="4" w:space="0" w:color="auto"/>
                </w:tcBorders>
                <w:vAlign w:val="center"/>
                <w:hideMark/>
              </w:tcPr>
              <w:p w14:paraId="583C6F99" w14:textId="26667B8B" w:rsidR="007E0DA5" w:rsidRPr="00514FD1" w:rsidRDefault="000F60EA" w:rsidP="00BD75DF">
                <w:pPr>
                  <w:jc w:val="both"/>
                  <w:rPr>
                    <w:szCs w:val="22"/>
                  </w:rPr>
                </w:pPr>
                <w:r w:rsidRPr="00514FD1">
                  <w:rPr>
                    <w:szCs w:val="22"/>
                  </w:rPr>
                  <w:t xml:space="preserve">State Environmental Planning Policy </w:t>
                </w:r>
                <w:r w:rsidRPr="000F60EA">
                  <w:rPr>
                    <w:szCs w:val="22"/>
                  </w:rPr>
                  <w:t>(Industry and Employment) 2021</w:t>
                </w:r>
              </w:p>
            </w:tc>
            <w:tc>
              <w:tcPr>
                <w:tcW w:w="482" w:type="dxa"/>
                <w:tcBorders>
                  <w:top w:val="single" w:sz="4" w:space="0" w:color="auto"/>
                  <w:left w:val="single" w:sz="4" w:space="0" w:color="auto"/>
                  <w:bottom w:val="single" w:sz="4" w:space="0" w:color="auto"/>
                  <w:right w:val="single" w:sz="4" w:space="0" w:color="auto"/>
                </w:tcBorders>
                <w:vAlign w:val="center"/>
              </w:tcPr>
              <w:p w14:paraId="219214BB" w14:textId="70AAFBBC" w:rsidR="007E0DA5" w:rsidRPr="00514FD1" w:rsidRDefault="00000000" w:rsidP="0042138A">
                <w:pPr>
                  <w:rPr>
                    <w:szCs w:val="22"/>
                    <w:lang w:eastAsia="en-AU"/>
                  </w:rPr>
                </w:pPr>
                <w:sdt>
                  <w:sdtPr>
                    <w:rPr>
                      <w:szCs w:val="22"/>
                      <w:lang w:eastAsia="en-AU"/>
                    </w:rPr>
                    <w:alias w:val="Checkbox"/>
                    <w:tag w:val="Checkbox"/>
                    <w:id w:val="-810712926"/>
                    <w14:checkbox>
                      <w14:checked w14:val="1"/>
                      <w14:checkedState w14:val="2612" w14:font="MS Gothic"/>
                      <w14:uncheckedState w14:val="2610" w14:font="MS Gothic"/>
                    </w14:checkbox>
                  </w:sdtPr>
                  <w:sdtContent>
                    <w:r w:rsidR="0050269B" w:rsidRPr="00514FD1">
                      <w:rPr>
                        <w:rFonts w:ascii="MS Gothic" w:eastAsia="MS Gothic" w:hAnsi="MS Gothic"/>
                        <w:szCs w:val="22"/>
                        <w:lang w:eastAsia="en-AU"/>
                      </w:rPr>
                      <w:t>☒</w:t>
                    </w:r>
                  </w:sdtContent>
                </w:sdt>
              </w:p>
            </w:tc>
          </w:tr>
          <w:tr w:rsidR="000F60EA" w:rsidRPr="00514FD1" w14:paraId="6BCEA154" w14:textId="77777777" w:rsidTr="0050269B">
            <w:tc>
              <w:tcPr>
                <w:tcW w:w="4313" w:type="dxa"/>
                <w:tcBorders>
                  <w:top w:val="single" w:sz="4" w:space="0" w:color="auto"/>
                  <w:left w:val="single" w:sz="4" w:space="0" w:color="auto"/>
                  <w:bottom w:val="single" w:sz="4" w:space="0" w:color="auto"/>
                  <w:right w:val="single" w:sz="4" w:space="0" w:color="auto"/>
                </w:tcBorders>
                <w:vAlign w:val="center"/>
                <w:hideMark/>
              </w:tcPr>
              <w:p w14:paraId="24B997FB" w14:textId="0B193940" w:rsidR="000F60EA" w:rsidRPr="00514FD1" w:rsidRDefault="000F60EA" w:rsidP="00BD75DF">
                <w:pPr>
                  <w:jc w:val="both"/>
                  <w:rPr>
                    <w:szCs w:val="22"/>
                  </w:rPr>
                </w:pPr>
                <w:r w:rsidRPr="00514FD1">
                  <w:rPr>
                    <w:szCs w:val="22"/>
                  </w:rPr>
                  <w:t xml:space="preserve">State Environmental Planning Policy </w:t>
                </w:r>
                <w:r w:rsidRPr="000F60EA">
                  <w:rPr>
                    <w:szCs w:val="22"/>
                  </w:rPr>
                  <w:t>SEPP (Planning Systems) 2021</w:t>
                </w:r>
              </w:p>
            </w:tc>
            <w:tc>
              <w:tcPr>
                <w:tcW w:w="482" w:type="dxa"/>
                <w:tcBorders>
                  <w:top w:val="single" w:sz="4" w:space="0" w:color="auto"/>
                  <w:left w:val="single" w:sz="4" w:space="0" w:color="auto"/>
                  <w:bottom w:val="single" w:sz="4" w:space="0" w:color="auto"/>
                  <w:right w:val="single" w:sz="4" w:space="0" w:color="auto"/>
                </w:tcBorders>
                <w:vAlign w:val="center"/>
              </w:tcPr>
              <w:p w14:paraId="7F08505F" w14:textId="2C07FE46" w:rsidR="000F60EA" w:rsidRPr="00514FD1" w:rsidRDefault="00000000" w:rsidP="000F60EA">
                <w:pPr>
                  <w:rPr>
                    <w:szCs w:val="22"/>
                    <w:lang w:eastAsia="en-AU"/>
                  </w:rPr>
                </w:pPr>
                <w:sdt>
                  <w:sdtPr>
                    <w:rPr>
                      <w:szCs w:val="22"/>
                      <w:lang w:eastAsia="en-AU"/>
                    </w:rPr>
                    <w:alias w:val="Checkbox"/>
                    <w:tag w:val="Checkbox"/>
                    <w:id w:val="965002065"/>
                    <w14:checkbox>
                      <w14:checked w14:val="1"/>
                      <w14:checkedState w14:val="2612" w14:font="MS Gothic"/>
                      <w14:uncheckedState w14:val="2610" w14:font="MS Gothic"/>
                    </w14:checkbox>
                  </w:sdtPr>
                  <w:sdtContent>
                    <w:r w:rsidR="000F60EA" w:rsidRPr="00514FD1">
                      <w:rPr>
                        <w:rFonts w:ascii="MS Gothic" w:eastAsia="MS Gothic" w:hAnsi="MS Gothic"/>
                        <w:szCs w:val="22"/>
                        <w:lang w:eastAsia="en-AU"/>
                      </w:rPr>
                      <w:t>☒</w:t>
                    </w:r>
                  </w:sdtContent>
                </w:sdt>
              </w:p>
            </w:tc>
            <w:tc>
              <w:tcPr>
                <w:tcW w:w="4429" w:type="dxa"/>
                <w:tcBorders>
                  <w:top w:val="single" w:sz="4" w:space="0" w:color="auto"/>
                  <w:left w:val="single" w:sz="4" w:space="0" w:color="auto"/>
                  <w:bottom w:val="single" w:sz="4" w:space="0" w:color="auto"/>
                  <w:right w:val="single" w:sz="4" w:space="0" w:color="auto"/>
                </w:tcBorders>
                <w:vAlign w:val="center"/>
                <w:hideMark/>
              </w:tcPr>
              <w:p w14:paraId="7D0044B1" w14:textId="449B1847" w:rsidR="000F60EA" w:rsidRPr="00514FD1" w:rsidRDefault="000F60EA" w:rsidP="00BD75DF">
                <w:pPr>
                  <w:jc w:val="both"/>
                  <w:rPr>
                    <w:szCs w:val="22"/>
                  </w:rPr>
                </w:pPr>
                <w:r w:rsidRPr="00514FD1">
                  <w:rPr>
                    <w:szCs w:val="22"/>
                  </w:rPr>
                  <w:t xml:space="preserve">State Environmental Planning Policy </w:t>
                </w:r>
                <w:r w:rsidRPr="000F60EA">
                  <w:rPr>
                    <w:szCs w:val="22"/>
                  </w:rPr>
                  <w:t>(Resilience and Hazards) 2021</w:t>
                </w:r>
              </w:p>
            </w:tc>
            <w:tc>
              <w:tcPr>
                <w:tcW w:w="482" w:type="dxa"/>
                <w:tcBorders>
                  <w:top w:val="single" w:sz="4" w:space="0" w:color="auto"/>
                  <w:left w:val="single" w:sz="4" w:space="0" w:color="auto"/>
                  <w:bottom w:val="single" w:sz="4" w:space="0" w:color="auto"/>
                  <w:right w:val="single" w:sz="4" w:space="0" w:color="auto"/>
                </w:tcBorders>
                <w:vAlign w:val="center"/>
              </w:tcPr>
              <w:p w14:paraId="0E5847FE" w14:textId="080EFE95" w:rsidR="000F60EA" w:rsidRPr="00514FD1" w:rsidRDefault="00000000" w:rsidP="000F60EA">
                <w:pPr>
                  <w:rPr>
                    <w:szCs w:val="22"/>
                    <w:lang w:eastAsia="en-AU"/>
                  </w:rPr>
                </w:pPr>
                <w:sdt>
                  <w:sdtPr>
                    <w:rPr>
                      <w:szCs w:val="22"/>
                      <w:lang w:eastAsia="en-AU"/>
                    </w:rPr>
                    <w:alias w:val="Checkbox"/>
                    <w:tag w:val="Checkbox"/>
                    <w:id w:val="910589800"/>
                    <w14:checkbox>
                      <w14:checked w14:val="1"/>
                      <w14:checkedState w14:val="2612" w14:font="MS Gothic"/>
                      <w14:uncheckedState w14:val="2610" w14:font="MS Gothic"/>
                    </w14:checkbox>
                  </w:sdtPr>
                  <w:sdtContent>
                    <w:r w:rsidR="000F60EA" w:rsidRPr="00514FD1">
                      <w:rPr>
                        <w:rFonts w:ascii="MS Gothic" w:eastAsia="MS Gothic" w:hAnsi="MS Gothic"/>
                        <w:szCs w:val="22"/>
                        <w:lang w:eastAsia="en-AU"/>
                      </w:rPr>
                      <w:t>☒</w:t>
                    </w:r>
                  </w:sdtContent>
                </w:sdt>
              </w:p>
            </w:tc>
          </w:tr>
          <w:tr w:rsidR="000F60EA" w:rsidRPr="00514FD1" w14:paraId="43F5E1A5" w14:textId="77777777" w:rsidTr="00C30C93">
            <w:trPr>
              <w:trHeight w:val="285"/>
            </w:trPr>
            <w:tc>
              <w:tcPr>
                <w:tcW w:w="4313" w:type="dxa"/>
                <w:tcBorders>
                  <w:top w:val="single" w:sz="4" w:space="0" w:color="auto"/>
                  <w:left w:val="single" w:sz="4" w:space="0" w:color="auto"/>
                  <w:bottom w:val="single" w:sz="4" w:space="0" w:color="auto"/>
                  <w:right w:val="single" w:sz="4" w:space="0" w:color="auto"/>
                </w:tcBorders>
                <w:vAlign w:val="center"/>
              </w:tcPr>
              <w:p w14:paraId="3075A5A0" w14:textId="5571512C" w:rsidR="000F60EA" w:rsidRPr="00514FD1" w:rsidRDefault="000F60EA" w:rsidP="00BD75DF">
                <w:pPr>
                  <w:jc w:val="both"/>
                  <w:rPr>
                    <w:szCs w:val="22"/>
                  </w:rPr>
                </w:pPr>
                <w:r w:rsidRPr="00514FD1">
                  <w:rPr>
                    <w:szCs w:val="22"/>
                  </w:rPr>
                  <w:t xml:space="preserve">State Environmental Planning Policy </w:t>
                </w:r>
                <w:r w:rsidRPr="000F60EA">
                  <w:rPr>
                    <w:szCs w:val="22"/>
                  </w:rPr>
                  <w:t>(Biodiversity and Conservation) 2021</w:t>
                </w:r>
              </w:p>
            </w:tc>
            <w:tc>
              <w:tcPr>
                <w:tcW w:w="482" w:type="dxa"/>
                <w:tcBorders>
                  <w:top w:val="single" w:sz="4" w:space="0" w:color="auto"/>
                  <w:left w:val="single" w:sz="4" w:space="0" w:color="auto"/>
                  <w:bottom w:val="single" w:sz="4" w:space="0" w:color="auto"/>
                  <w:right w:val="single" w:sz="4" w:space="0" w:color="auto"/>
                </w:tcBorders>
                <w:vAlign w:val="center"/>
              </w:tcPr>
              <w:p w14:paraId="2C5FC6D7" w14:textId="496CC1F3" w:rsidR="000F60EA" w:rsidRPr="00514FD1" w:rsidRDefault="00000000" w:rsidP="000F60EA">
                <w:pPr>
                  <w:rPr>
                    <w:szCs w:val="22"/>
                    <w:lang w:eastAsia="en-AU"/>
                  </w:rPr>
                </w:pPr>
                <w:sdt>
                  <w:sdtPr>
                    <w:rPr>
                      <w:szCs w:val="22"/>
                      <w:lang w:eastAsia="en-AU"/>
                    </w:rPr>
                    <w:alias w:val="Checkbox"/>
                    <w:tag w:val="Checkbox"/>
                    <w:id w:val="-461653747"/>
                    <w14:checkbox>
                      <w14:checked w14:val="1"/>
                      <w14:checkedState w14:val="2612" w14:font="MS Gothic"/>
                      <w14:uncheckedState w14:val="2610" w14:font="MS Gothic"/>
                    </w14:checkbox>
                  </w:sdtPr>
                  <w:sdtContent>
                    <w:r w:rsidR="000F60EA" w:rsidRPr="00514FD1">
                      <w:rPr>
                        <w:rFonts w:ascii="Segoe UI Symbol" w:hAnsi="Segoe UI Symbol" w:cs="Segoe UI Symbol"/>
                        <w:szCs w:val="22"/>
                        <w:lang w:eastAsia="en-AU"/>
                      </w:rPr>
                      <w:t>☒</w:t>
                    </w:r>
                  </w:sdtContent>
                </w:sdt>
              </w:p>
            </w:tc>
            <w:tc>
              <w:tcPr>
                <w:tcW w:w="4429" w:type="dxa"/>
                <w:tcBorders>
                  <w:top w:val="single" w:sz="4" w:space="0" w:color="auto"/>
                  <w:left w:val="single" w:sz="4" w:space="0" w:color="auto"/>
                  <w:bottom w:val="single" w:sz="4" w:space="0" w:color="auto"/>
                  <w:right w:val="single" w:sz="4" w:space="0" w:color="auto"/>
                </w:tcBorders>
                <w:vAlign w:val="center"/>
              </w:tcPr>
              <w:p w14:paraId="715BE62B" w14:textId="37E7006F" w:rsidR="000F60EA" w:rsidRPr="00514FD1" w:rsidRDefault="000F60EA" w:rsidP="00BD75DF">
                <w:pPr>
                  <w:jc w:val="both"/>
                  <w:rPr>
                    <w:szCs w:val="22"/>
                  </w:rPr>
                </w:pPr>
                <w:r w:rsidRPr="00514FD1">
                  <w:rPr>
                    <w:szCs w:val="22"/>
                  </w:rPr>
                  <w:t xml:space="preserve">State Environmental Planning Policy </w:t>
                </w:r>
                <w:r w:rsidRPr="000F60EA">
                  <w:rPr>
                    <w:szCs w:val="22"/>
                  </w:rPr>
                  <w:t>(Transport and Infrastructure) 2021</w:t>
                </w:r>
              </w:p>
            </w:tc>
            <w:tc>
              <w:tcPr>
                <w:tcW w:w="482" w:type="dxa"/>
                <w:tcBorders>
                  <w:top w:val="single" w:sz="4" w:space="0" w:color="auto"/>
                  <w:left w:val="single" w:sz="4" w:space="0" w:color="auto"/>
                  <w:bottom w:val="single" w:sz="4" w:space="0" w:color="auto"/>
                  <w:right w:val="single" w:sz="4" w:space="0" w:color="auto"/>
                </w:tcBorders>
                <w:vAlign w:val="center"/>
              </w:tcPr>
              <w:p w14:paraId="6D99E512" w14:textId="20016B9E" w:rsidR="000F60EA" w:rsidRPr="00514FD1" w:rsidRDefault="00000000" w:rsidP="000F60EA">
                <w:pPr>
                  <w:rPr>
                    <w:szCs w:val="22"/>
                    <w:lang w:eastAsia="en-AU"/>
                  </w:rPr>
                </w:pPr>
                <w:sdt>
                  <w:sdtPr>
                    <w:rPr>
                      <w:szCs w:val="22"/>
                      <w:lang w:eastAsia="en-AU"/>
                    </w:rPr>
                    <w:alias w:val="Checkbox"/>
                    <w:tag w:val="Checkbox"/>
                    <w:id w:val="630517884"/>
                    <w14:checkbox>
                      <w14:checked w14:val="1"/>
                      <w14:checkedState w14:val="2612" w14:font="MS Gothic"/>
                      <w14:uncheckedState w14:val="2610" w14:font="MS Gothic"/>
                    </w14:checkbox>
                  </w:sdtPr>
                  <w:sdtContent>
                    <w:r w:rsidR="000F60EA" w:rsidRPr="00514FD1">
                      <w:rPr>
                        <w:rFonts w:ascii="Segoe UI Symbol" w:hAnsi="Segoe UI Symbol" w:cs="Segoe UI Symbol"/>
                        <w:szCs w:val="22"/>
                        <w:lang w:eastAsia="en-AU"/>
                      </w:rPr>
                      <w:t>☒</w:t>
                    </w:r>
                  </w:sdtContent>
                </w:sdt>
              </w:p>
            </w:tc>
          </w:tr>
        </w:tbl>
        <w:p w14:paraId="533A5F5F" w14:textId="77777777" w:rsidR="00F8312A" w:rsidRPr="00514FD1" w:rsidRDefault="00F8312A" w:rsidP="0042138A">
          <w:pPr>
            <w:rPr>
              <w:highlight w:val="yellow"/>
            </w:rPr>
          </w:pPr>
        </w:p>
        <w:p w14:paraId="0169978E" w14:textId="77777777" w:rsidR="00302854" w:rsidRPr="00514FD1" w:rsidRDefault="00302854" w:rsidP="00B616B8">
          <w:pPr>
            <w:jc w:val="both"/>
          </w:pPr>
          <w:r w:rsidRPr="00514FD1">
            <w:t xml:space="preserve">Additional information on the proposal’s compliance with the above planning instruments is detailed below in Section </w:t>
          </w:r>
          <w:r w:rsidR="00A94D83" w:rsidRPr="00514FD1">
            <w:t>7</w:t>
          </w:r>
          <w:r w:rsidRPr="00514FD1">
            <w:t xml:space="preserve"> (Statement of Compliance/Assessment) of this report.</w:t>
          </w:r>
        </w:p>
        <w:p w14:paraId="4AE7E678" w14:textId="77777777" w:rsidR="005A4A4D" w:rsidRPr="00514FD1" w:rsidRDefault="005A4A4D" w:rsidP="0042138A"/>
        <w:p w14:paraId="3D81792A" w14:textId="77777777" w:rsidR="005A4A4D" w:rsidRPr="00514FD1" w:rsidRDefault="005A4A4D" w:rsidP="0042138A">
          <w:pPr>
            <w:pStyle w:val="Heading1"/>
          </w:pPr>
          <w:r w:rsidRPr="00514FD1">
            <w:t>7.</w:t>
          </w:r>
          <w:r w:rsidRPr="00514FD1">
            <w:tab/>
            <w:t>Statement of Compliance/Assessment</w:t>
          </w:r>
        </w:p>
        <w:p w14:paraId="2B1210F5" w14:textId="77777777" w:rsidR="00A94D83" w:rsidRPr="00514FD1" w:rsidRDefault="00A94D83" w:rsidP="0042138A"/>
        <w:p w14:paraId="6F215287" w14:textId="77777777" w:rsidR="00C35CB8" w:rsidRPr="00514FD1" w:rsidRDefault="00933CD7" w:rsidP="00B616B8">
          <w:pPr>
            <w:jc w:val="both"/>
          </w:pPr>
          <w:r w:rsidRPr="00514FD1">
            <w:t xml:space="preserve">The following provides an assessment of the submitted application against the matters for consideration under Section </w:t>
          </w:r>
          <w:r w:rsidR="00A94D83" w:rsidRPr="00514FD1">
            <w:t xml:space="preserve">4.15 </w:t>
          </w:r>
          <w:r w:rsidRPr="00514FD1">
            <w:t>of the EP&amp;A Act.</w:t>
          </w:r>
        </w:p>
        <w:p w14:paraId="6C6808D7" w14:textId="77777777" w:rsidR="00A94D83" w:rsidRPr="00514FD1" w:rsidRDefault="00A94D83" w:rsidP="0042138A"/>
        <w:p w14:paraId="6E280D6C" w14:textId="77777777" w:rsidR="005A4A4D" w:rsidRPr="00514FD1" w:rsidRDefault="006B3325" w:rsidP="006B3325">
          <w:pPr>
            <w:pStyle w:val="Heading1"/>
          </w:pPr>
          <w:r w:rsidRPr="00514FD1">
            <w:t>(a</w:t>
          </w:r>
          <w:r w:rsidR="00C77098" w:rsidRPr="00514FD1">
            <w:t xml:space="preserve">) </w:t>
          </w:r>
          <w:r w:rsidR="005A4A4D" w:rsidRPr="00514FD1">
            <w:tab/>
            <w:t>Any planning instrument, draft instrument, DCP and regulations that apply to the land</w:t>
          </w:r>
        </w:p>
        <w:p w14:paraId="1197E90A" w14:textId="77777777" w:rsidR="00605942" w:rsidRPr="00514FD1" w:rsidRDefault="00605942" w:rsidP="0042138A">
          <w:pPr>
            <w:pStyle w:val="Subtitle"/>
          </w:pPr>
        </w:p>
        <w:p w14:paraId="0BD3E167" w14:textId="77777777" w:rsidR="00096F3A" w:rsidRPr="00514FD1" w:rsidRDefault="00096F3A" w:rsidP="0042138A">
          <w:pPr>
            <w:pStyle w:val="Subtitle"/>
          </w:pPr>
          <w:r w:rsidRPr="00514FD1">
            <w:t>Environmental Planning and Assessment Act 1979</w:t>
          </w:r>
        </w:p>
        <w:p w14:paraId="1F6FCEBA" w14:textId="77777777" w:rsidR="00594D1B" w:rsidRPr="00514FD1" w:rsidRDefault="00594D1B" w:rsidP="005A60FD">
          <w:pPr>
            <w:jc w:val="both"/>
          </w:pPr>
        </w:p>
        <w:p w14:paraId="1F5A85BF" w14:textId="77777777" w:rsidR="00096F3A" w:rsidRPr="00514FD1" w:rsidRDefault="0026249F" w:rsidP="005A60FD">
          <w:pPr>
            <w:pStyle w:val="Heading2"/>
            <w:numPr>
              <w:ilvl w:val="0"/>
              <w:numId w:val="6"/>
            </w:numPr>
            <w:ind w:left="567" w:hanging="567"/>
          </w:pPr>
          <w:r w:rsidRPr="00514FD1">
            <w:t xml:space="preserve">Environmental planning instrument </w:t>
          </w:r>
        </w:p>
        <w:p w14:paraId="6EC9B17F" w14:textId="77777777" w:rsidR="00B616B8" w:rsidRPr="00514FD1" w:rsidRDefault="00B616B8" w:rsidP="005A60FD">
          <w:pPr>
            <w:pStyle w:val="Subtitle"/>
            <w:jc w:val="both"/>
          </w:pPr>
        </w:p>
        <w:p w14:paraId="46F71304" w14:textId="77777777" w:rsidR="000F60EA" w:rsidRPr="00B77339" w:rsidRDefault="000F60EA" w:rsidP="005A60FD">
          <w:pPr>
            <w:pStyle w:val="Subtitle"/>
            <w:jc w:val="both"/>
            <w:rPr>
              <w:szCs w:val="22"/>
            </w:rPr>
          </w:pPr>
          <w:r w:rsidRPr="00B77339">
            <w:rPr>
              <w:szCs w:val="22"/>
            </w:rPr>
            <w:t>SEPP (Planning Systems) 2021</w:t>
          </w:r>
        </w:p>
        <w:p w14:paraId="0FA155A6" w14:textId="77777777" w:rsidR="000F60EA" w:rsidRPr="00B77339" w:rsidRDefault="000F60EA" w:rsidP="005A60FD">
          <w:pPr>
            <w:jc w:val="both"/>
          </w:pPr>
        </w:p>
        <w:p w14:paraId="3B5F88F0" w14:textId="1962B662" w:rsidR="000F60EA" w:rsidRPr="00B77339" w:rsidRDefault="000F60EA" w:rsidP="005A60FD">
          <w:pPr>
            <w:jc w:val="both"/>
          </w:pPr>
          <w:r w:rsidRPr="00B77339">
            <w:t>Pursuant to cl. 3(b) of th</w:t>
          </w:r>
          <w:r w:rsidR="00C1452A">
            <w:t>is</w:t>
          </w:r>
          <w:r w:rsidRPr="00B77339">
            <w:t xml:space="preserve"> SEPP, the proposal constitutes regionally-</w:t>
          </w:r>
          <w:r w:rsidRPr="005A60FD">
            <w:t xml:space="preserve">significant development, as the </w:t>
          </w:r>
          <w:r w:rsidR="00257FB5">
            <w:t xml:space="preserve">CIV </w:t>
          </w:r>
          <w:r w:rsidRPr="005A60FD">
            <w:t>of the proposal is $8,334,817 and Council is the owner of the site.</w:t>
          </w:r>
          <w:r w:rsidRPr="00B77339">
            <w:t xml:space="preserve"> As such, the SRPP is the consent authority for the </w:t>
          </w:r>
          <w:r w:rsidR="00BA5B7A">
            <w:t>DA</w:t>
          </w:r>
          <w:r w:rsidRPr="00B77339">
            <w:t>.</w:t>
          </w:r>
        </w:p>
        <w:p w14:paraId="5B152B8A" w14:textId="77777777" w:rsidR="000F60EA" w:rsidRPr="00B77339" w:rsidRDefault="000F60EA" w:rsidP="005A60FD">
          <w:pPr>
            <w:jc w:val="both"/>
          </w:pPr>
        </w:p>
        <w:p w14:paraId="56342A7E" w14:textId="77777777" w:rsidR="000F60EA" w:rsidRPr="00B77339" w:rsidRDefault="000F60EA" w:rsidP="005A60FD">
          <w:pPr>
            <w:jc w:val="both"/>
            <w:rPr>
              <w:u w:val="single"/>
            </w:rPr>
          </w:pPr>
          <w:r w:rsidRPr="00B77339">
            <w:rPr>
              <w:u w:val="single"/>
            </w:rPr>
            <w:t>SEPP (Biodiversity and Conservation) 2021</w:t>
          </w:r>
        </w:p>
        <w:p w14:paraId="2A4F0A0D" w14:textId="77777777" w:rsidR="000F60EA" w:rsidRPr="00B77339" w:rsidRDefault="000F60EA" w:rsidP="005A60FD">
          <w:pPr>
            <w:jc w:val="both"/>
          </w:pPr>
        </w:p>
        <w:p w14:paraId="35416C3D" w14:textId="0C143C65" w:rsidR="000F60EA" w:rsidRPr="00B77339" w:rsidRDefault="000F60EA" w:rsidP="00BD75DF">
          <w:pPr>
            <w:jc w:val="both"/>
          </w:pPr>
          <w:r w:rsidRPr="00B77339">
            <w:t>Pursuant to clauses 3</w:t>
          </w:r>
          <w:r w:rsidRPr="005A60FD">
            <w:t>.3 and 3.5, Chapter 3 of th</w:t>
          </w:r>
          <w:r w:rsidR="00C1452A">
            <w:t>is</w:t>
          </w:r>
          <w:r w:rsidRPr="005A60FD">
            <w:t xml:space="preserve"> SEPP applies to the site. With regard to cl. 3.6, as demonstrated by </w:t>
          </w:r>
          <w:r w:rsidR="00C1452A">
            <w:rPr>
              <w:b/>
              <w:bCs/>
              <w:i/>
              <w:iCs/>
            </w:rPr>
            <w:t>F</w:t>
          </w:r>
          <w:r w:rsidRPr="005A60FD">
            <w:rPr>
              <w:b/>
              <w:bCs/>
              <w:i/>
              <w:iCs/>
            </w:rPr>
            <w:t xml:space="preserve">igure </w:t>
          </w:r>
          <w:r w:rsidR="005A60FD" w:rsidRPr="005A60FD">
            <w:rPr>
              <w:b/>
              <w:bCs/>
              <w:i/>
              <w:iCs/>
            </w:rPr>
            <w:t>8</w:t>
          </w:r>
          <w:r w:rsidRPr="005A60FD">
            <w:t>, the</w:t>
          </w:r>
          <w:r w:rsidRPr="00B77339">
            <w:t xml:space="preserve"> site has </w:t>
          </w:r>
          <w:r w:rsidR="00C1452A">
            <w:t xml:space="preserve">already </w:t>
          </w:r>
          <w:r w:rsidRPr="00B77339">
            <w:t xml:space="preserve">been cleared of all vegetation; neither </w:t>
          </w:r>
          <w:r w:rsidR="00C1452A">
            <w:t xml:space="preserve">of the </w:t>
          </w:r>
          <w:r w:rsidRPr="00B77339">
            <w:t>adjoining site</w:t>
          </w:r>
          <w:r w:rsidR="00C1452A">
            <w:t>s</w:t>
          </w:r>
          <w:r w:rsidRPr="00B77339">
            <w:t xml:space="preserve"> contain any significant trees and vegetation, and there is a significant (i.e. minimum 30 metre) cleared buffer area </w:t>
          </w:r>
          <w:r w:rsidRPr="00BD75DF">
            <w:t xml:space="preserve">between the rear boundary of the site and any significant trees. </w:t>
          </w:r>
          <w:r w:rsidR="00C1452A">
            <w:t>P</w:t>
          </w:r>
          <w:r w:rsidRPr="00BD75DF">
            <w:t>ursuant to cl. 3.6(3) of th</w:t>
          </w:r>
          <w:r w:rsidR="00C1452A">
            <w:t>is</w:t>
          </w:r>
          <w:r w:rsidRPr="00BD75DF">
            <w:t xml:space="preserve"> SEPP, Council can </w:t>
          </w:r>
          <w:r w:rsidR="00C1452A">
            <w:t xml:space="preserve">therefore </w:t>
          </w:r>
          <w:r w:rsidRPr="00BD75DF">
            <w:t>be satisfied the land is not a potential koala habitat,</w:t>
          </w:r>
          <w:r w:rsidR="00C1452A">
            <w:t xml:space="preserve"> and is </w:t>
          </w:r>
          <w:r w:rsidRPr="00BD75DF">
            <w:t xml:space="preserve">not prevented from granting consent to the </w:t>
          </w:r>
          <w:r w:rsidR="00BA5B7A">
            <w:t>DA</w:t>
          </w:r>
          <w:r w:rsidR="00BD75DF">
            <w:t>.</w:t>
          </w:r>
        </w:p>
        <w:p w14:paraId="29E23FFF" w14:textId="77777777" w:rsidR="000F60EA" w:rsidRPr="00B77339" w:rsidRDefault="000F60EA" w:rsidP="00BD75DF">
          <w:pPr>
            <w:jc w:val="both"/>
          </w:pPr>
        </w:p>
        <w:p w14:paraId="67BDD953" w14:textId="6978EE0D" w:rsidR="000F60EA" w:rsidRPr="00B77339" w:rsidRDefault="000F60EA" w:rsidP="00BD75DF">
          <w:pPr>
            <w:jc w:val="both"/>
          </w:pPr>
          <w:r w:rsidRPr="00B77339">
            <w:t xml:space="preserve">Chapter 4 (Koala habitat protection 2021) applies to the site. Pursuant to cl. 4.9(2), prior to </w:t>
          </w:r>
          <w:r w:rsidR="00C1452A">
            <w:t xml:space="preserve">granting </w:t>
          </w:r>
          <w:r w:rsidRPr="00B77339">
            <w:t xml:space="preserve">consent </w:t>
          </w:r>
          <w:r w:rsidR="00C1452A">
            <w:t xml:space="preserve">Council must consider </w:t>
          </w:r>
          <w:r w:rsidRPr="00B77339">
            <w:t xml:space="preserve">whether the development is likely to have any impact on koalas or </w:t>
          </w:r>
          <w:r w:rsidRPr="00B77339">
            <w:lastRenderedPageBreak/>
            <w:t xml:space="preserve">koala habitat. As indicated above and as demonstrated </w:t>
          </w:r>
          <w:r w:rsidRPr="00BD75DF">
            <w:t xml:space="preserve">by </w:t>
          </w:r>
          <w:r w:rsidR="00C1452A">
            <w:rPr>
              <w:b/>
              <w:bCs/>
              <w:i/>
              <w:iCs/>
            </w:rPr>
            <w:t>F</w:t>
          </w:r>
          <w:r w:rsidRPr="00BD75DF">
            <w:rPr>
              <w:b/>
              <w:bCs/>
              <w:i/>
              <w:iCs/>
            </w:rPr>
            <w:t xml:space="preserve">igure </w:t>
          </w:r>
          <w:r w:rsidR="00BD75DF" w:rsidRPr="00BD75DF">
            <w:rPr>
              <w:b/>
              <w:bCs/>
              <w:i/>
              <w:iCs/>
            </w:rPr>
            <w:t>8</w:t>
          </w:r>
          <w:r w:rsidRPr="00BD75DF">
            <w:t>,</w:t>
          </w:r>
          <w:r w:rsidRPr="00B77339">
            <w:t xml:space="preserve"> the site does not constitute likely koala habitat</w:t>
          </w:r>
          <w:r w:rsidR="00BD75DF">
            <w:t xml:space="preserve">; further, a lack of vegetation and the form of development on </w:t>
          </w:r>
          <w:r w:rsidRPr="00B77339">
            <w:t xml:space="preserve">surrounding sites </w:t>
          </w:r>
          <w:r w:rsidR="00BD75DF">
            <w:t xml:space="preserve">to the north, east and south of the site </w:t>
          </w:r>
          <w:r w:rsidRPr="00B77339">
            <w:t xml:space="preserve">is such that it is unlikely that koalas </w:t>
          </w:r>
          <w:r w:rsidR="00BD75DF">
            <w:t xml:space="preserve">will </w:t>
          </w:r>
          <w:r w:rsidRPr="00B77339">
            <w:t>traverse the site in order to obtain access to habitats or food sources. It is therefore considered that the development is likely to have low or no impact on koalas or koala habitat, and consent may be granted to the proposed development.</w:t>
          </w:r>
        </w:p>
        <w:p w14:paraId="06FCE3DC" w14:textId="77777777" w:rsidR="00C1452A" w:rsidRPr="00B77339" w:rsidRDefault="00C1452A" w:rsidP="000F60EA"/>
        <w:p w14:paraId="3AC16DD2" w14:textId="77777777" w:rsidR="000F60EA" w:rsidRPr="00B77339" w:rsidRDefault="000F60EA" w:rsidP="000F60EA">
          <w:pPr>
            <w:rPr>
              <w:u w:val="single"/>
            </w:rPr>
          </w:pPr>
          <w:r w:rsidRPr="00B77339">
            <w:rPr>
              <w:u w:val="single"/>
            </w:rPr>
            <w:t>SEPP (Industry and Employment) 2021</w:t>
          </w:r>
        </w:p>
        <w:p w14:paraId="299EF638" w14:textId="77777777" w:rsidR="000F60EA" w:rsidRPr="00B77339" w:rsidRDefault="000F60EA" w:rsidP="000F60EA"/>
        <w:p w14:paraId="52588F85" w14:textId="48A532E2" w:rsidR="000F60EA" w:rsidRPr="00B77339" w:rsidRDefault="000F60EA" w:rsidP="000F60EA">
          <w:pPr>
            <w:jc w:val="both"/>
          </w:pPr>
          <w:r w:rsidRPr="00B77339">
            <w:t xml:space="preserve">The provisions of Chapter 3 (Advertising and signage) apply </w:t>
          </w:r>
          <w:r w:rsidR="00C1452A">
            <w:t xml:space="preserve">given the proposal </w:t>
          </w:r>
          <w:r w:rsidRPr="00B77339">
            <w:t>includes signage that is visible from a public place (i.e. the Norfolk Avenue road reserve) that is not exempt development. Pursuant to cl. 3.6(b) th</w:t>
          </w:r>
          <w:r w:rsidR="00C1452A">
            <w:t>is</w:t>
          </w:r>
          <w:r w:rsidRPr="00B77339">
            <w:t xml:space="preserve"> SEPP, the consent authority must not grant consent to signage unless it is satisfied that the assessment criteria of Schedule 5 (Assessment criteria) of </w:t>
          </w:r>
          <w:r w:rsidR="00C1452A" w:rsidRPr="00B77339">
            <w:t>th</w:t>
          </w:r>
          <w:r w:rsidR="00C1452A">
            <w:t>is</w:t>
          </w:r>
          <w:r w:rsidR="00C1452A" w:rsidRPr="00B77339">
            <w:t xml:space="preserve"> </w:t>
          </w:r>
          <w:r w:rsidRPr="00B77339">
            <w:t>SEPP is met. An assessment of Schedule 5 is contained within the following table.</w:t>
          </w:r>
        </w:p>
        <w:p w14:paraId="2A86BE9B" w14:textId="77777777" w:rsidR="000F60EA" w:rsidRPr="00B77339" w:rsidRDefault="000F60EA" w:rsidP="000F60EA"/>
        <w:tbl>
          <w:tblPr>
            <w:tblStyle w:val="TableGrid"/>
            <w:tblW w:w="9715" w:type="dxa"/>
            <w:tblLook w:val="04A0" w:firstRow="1" w:lastRow="0" w:firstColumn="1" w:lastColumn="0" w:noHBand="0" w:noVBand="1"/>
          </w:tblPr>
          <w:tblGrid>
            <w:gridCol w:w="4688"/>
            <w:gridCol w:w="5027"/>
          </w:tblGrid>
          <w:tr w:rsidR="000F60EA" w:rsidRPr="00B77339" w14:paraId="26B48CB6"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0E4AF942" w14:textId="77777777" w:rsidR="000F60EA" w:rsidRPr="00B77339" w:rsidRDefault="000F60EA" w:rsidP="00F306CA">
                <w:pPr>
                  <w:spacing w:after="120"/>
                  <w:jc w:val="both"/>
                  <w:rPr>
                    <w:b/>
                    <w:bCs/>
                    <w:szCs w:val="22"/>
                  </w:rPr>
                </w:pPr>
                <w:r w:rsidRPr="00B77339">
                  <w:rPr>
                    <w:b/>
                    <w:bCs/>
                  </w:rPr>
                  <w:t>Schedule 5 Assessment criteria</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6D490E40" w14:textId="77777777" w:rsidR="000F60EA" w:rsidRPr="00B77339" w:rsidRDefault="000F60EA" w:rsidP="00F306CA">
                <w:pPr>
                  <w:jc w:val="both"/>
                  <w:rPr>
                    <w:b/>
                    <w:bCs/>
                  </w:rPr>
                </w:pPr>
                <w:r w:rsidRPr="00B77339">
                  <w:rPr>
                    <w:b/>
                    <w:bCs/>
                  </w:rPr>
                  <w:t>Comment</w:t>
                </w:r>
              </w:p>
            </w:tc>
          </w:tr>
          <w:tr w:rsidR="000F60EA" w:rsidRPr="00B77339" w14:paraId="0D1E5E7A"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7786E57A" w14:textId="77777777" w:rsidR="000F60EA" w:rsidRPr="00B77339" w:rsidRDefault="000F60EA" w:rsidP="00F306CA">
                <w:pPr>
                  <w:spacing w:after="120"/>
                  <w:jc w:val="both"/>
                  <w:rPr>
                    <w:b/>
                    <w:bCs/>
                  </w:rPr>
                </w:pPr>
                <w:r w:rsidRPr="00B77339">
                  <w:rPr>
                    <w:rFonts w:eastAsiaTheme="minorHAnsi"/>
                    <w:b/>
                    <w:bCs/>
                    <w:color w:val="000000"/>
                  </w:rPr>
                  <w:t>1 Character of the area</w:t>
                </w:r>
              </w:p>
            </w:tc>
          </w:tr>
          <w:tr w:rsidR="000F60EA" w:rsidRPr="00B77339" w14:paraId="77F23392"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B2A30"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Is the proposal compatible with the existing or desired future character of the area or locality in which it is proposed to be located?</w:t>
                </w:r>
              </w:p>
              <w:p w14:paraId="6A2E524B"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Is the proposal consistent with a particular theme for outdoor advertising in the area or locality?</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1805CE" w14:textId="77777777" w:rsidR="000F60EA" w:rsidRPr="00B77339" w:rsidRDefault="000F60EA" w:rsidP="003B17E4">
                <w:r w:rsidRPr="00B77339">
                  <w:t>The design, placement and location of the signage is consistent with the Flinders Industrial precinct, noting that development on surrounding sites contains a variety of signage including pylon freestanding signs, free-standing signage structures and on-building signage.</w:t>
                </w:r>
              </w:p>
              <w:p w14:paraId="4AA35B4B" w14:textId="77777777" w:rsidR="000F60EA" w:rsidRPr="00B77339" w:rsidRDefault="000F60EA" w:rsidP="003B17E4"/>
            </w:tc>
          </w:tr>
          <w:tr w:rsidR="000F60EA" w:rsidRPr="00B77339" w14:paraId="2AFF269E"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21B15463" w14:textId="77777777" w:rsidR="000F60EA" w:rsidRPr="00B77339" w:rsidRDefault="000F60EA" w:rsidP="003B17E4">
                <w:pPr>
                  <w:spacing w:after="120"/>
                  <w:rPr>
                    <w:b/>
                    <w:bCs/>
                  </w:rPr>
                </w:pPr>
                <w:r w:rsidRPr="00B77339">
                  <w:rPr>
                    <w:rFonts w:eastAsiaTheme="minorHAnsi"/>
                    <w:b/>
                    <w:bCs/>
                    <w:color w:val="000000"/>
                  </w:rPr>
                  <w:t>2 Special areas</w:t>
                </w:r>
              </w:p>
            </w:tc>
          </w:tr>
          <w:tr w:rsidR="000F60EA" w:rsidRPr="00B77339" w14:paraId="23F50AF0"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94E46"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detract from the amenity or visual quality of any environmentally sensitive areas, heritage areas, natural or other conservation areas, open space areas, waterways, rural landscapes or residential areas?</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BC82DC" w14:textId="3F2F0192" w:rsidR="000F60EA" w:rsidRPr="00B77339" w:rsidRDefault="000F60EA" w:rsidP="003B17E4">
                <w:r w:rsidRPr="00B77339">
                  <w:t xml:space="preserve">The proposed signage will </w:t>
                </w:r>
                <w:r w:rsidR="00D17468">
                  <w:t xml:space="preserve">not </w:t>
                </w:r>
                <w:r w:rsidRPr="00B77339">
                  <w:t>detract from the amenity or visual quality of the locality, noting that it is located within an industrial precinct. There are no heritage items, areas of environmental sensitivity or open areas that will be adversely affected by the signage.</w:t>
                </w:r>
              </w:p>
            </w:tc>
          </w:tr>
          <w:tr w:rsidR="000F60EA" w:rsidRPr="00B77339" w14:paraId="5360332E"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0AB16AF0" w14:textId="77777777" w:rsidR="000F60EA" w:rsidRPr="00B77339" w:rsidRDefault="000F60EA" w:rsidP="003B17E4">
                <w:pPr>
                  <w:spacing w:after="120"/>
                  <w:rPr>
                    <w:b/>
                    <w:bCs/>
                  </w:rPr>
                </w:pPr>
                <w:r w:rsidRPr="00B77339">
                  <w:rPr>
                    <w:rFonts w:eastAsiaTheme="minorHAnsi"/>
                    <w:b/>
                    <w:bCs/>
                    <w:color w:val="000000"/>
                  </w:rPr>
                  <w:t>3 Views and vistas</w:t>
                </w:r>
              </w:p>
            </w:tc>
          </w:tr>
          <w:tr w:rsidR="000F60EA" w:rsidRPr="00B77339" w14:paraId="4E81C31E"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5C2E"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obscure or compromise important views?</w:t>
                </w:r>
              </w:p>
              <w:p w14:paraId="6C151CD6"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dominate the skyline and reduce the quality of vistas?</w:t>
                </w:r>
              </w:p>
              <w:p w14:paraId="01002C91"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respect the viewing rights of other advertisers?</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BA5CA9" w14:textId="496C194A" w:rsidR="000F60EA" w:rsidRPr="00B77339" w:rsidRDefault="000F60EA" w:rsidP="003B17E4">
                <w:r w:rsidRPr="00B77339">
                  <w:t>The proposed signs will no</w:t>
                </w:r>
                <w:r w:rsidR="00C1452A">
                  <w:t>t</w:t>
                </w:r>
                <w:r w:rsidRPr="00B77339">
                  <w:t xml:space="preserve"> obscure important views and surrounding signage. The heights of all proposed signs will be less than the proposed buildings to which the signs relate, and therefore will not dominate the skyline.</w:t>
                </w:r>
              </w:p>
            </w:tc>
          </w:tr>
          <w:tr w:rsidR="000F60EA" w:rsidRPr="00B77339" w14:paraId="74F70DF2"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32747B6" w14:textId="77777777" w:rsidR="000F60EA" w:rsidRPr="00B77339" w:rsidRDefault="000F60EA" w:rsidP="003B17E4">
                <w:pPr>
                  <w:spacing w:after="120"/>
                  <w:rPr>
                    <w:b/>
                    <w:bCs/>
                  </w:rPr>
                </w:pPr>
                <w:r w:rsidRPr="00B77339">
                  <w:rPr>
                    <w:rFonts w:eastAsiaTheme="minorHAnsi"/>
                    <w:b/>
                    <w:bCs/>
                    <w:color w:val="000000"/>
                  </w:rPr>
                  <w:t>4 Streetscape, setting or landscape</w:t>
                </w:r>
              </w:p>
            </w:tc>
          </w:tr>
          <w:tr w:rsidR="000F60EA" w:rsidRPr="00B77339" w14:paraId="1FC3F9DB"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EEE48"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Is the scale, proportion and form of the proposal appropriate for the streetscape, setting or landscape?</w:t>
                </w:r>
              </w:p>
              <w:p w14:paraId="37681341"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contribute to the visual interest of the streetscape, setting or landscape?</w:t>
                </w:r>
              </w:p>
              <w:p w14:paraId="2EB768F3"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reduce clutter by rationalising and simplifying existing advertising?</w:t>
                </w:r>
              </w:p>
              <w:p w14:paraId="4D41FEEE"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lastRenderedPageBreak/>
                  <w:t>Does the proposal screen unsightliness?</w:t>
                </w:r>
              </w:p>
              <w:p w14:paraId="77DDC354"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protrude above buildings, structures or tree canopies in the area or locality?</w:t>
                </w:r>
              </w:p>
              <w:p w14:paraId="119B69AD"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require ongoing vegetation management?</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31C494" w14:textId="77777777" w:rsidR="000F60EA" w:rsidRDefault="000F60EA" w:rsidP="003B17E4">
                <w:r w:rsidRPr="00B77339">
                  <w:lastRenderedPageBreak/>
                  <w:t xml:space="preserve">The scale, form and proportions of the signage are consistent with the streetscape setting within Norfolk Avenue. Advertising </w:t>
                </w:r>
                <w:r>
                  <w:t xml:space="preserve">located at the front of the site </w:t>
                </w:r>
                <w:r w:rsidRPr="00B77339">
                  <w:t xml:space="preserve">will </w:t>
                </w:r>
                <w:r>
                  <w:t xml:space="preserve">be </w:t>
                </w:r>
                <w:r w:rsidRPr="00B77339">
                  <w:t>rationali</w:t>
                </w:r>
                <w:r>
                  <w:t>sed, noting that signs within this part of the site will both advertise and identify the café and other business on the site.</w:t>
                </w:r>
              </w:p>
              <w:p w14:paraId="1A4F141F" w14:textId="77777777" w:rsidR="000F60EA" w:rsidRDefault="000F60EA" w:rsidP="003B17E4"/>
              <w:p w14:paraId="66C39F22" w14:textId="6945063C" w:rsidR="000F60EA" w:rsidRDefault="000F60EA" w:rsidP="003B17E4">
                <w:r>
                  <w:t xml:space="preserve">All proposed signs will be located below the maximum heights of </w:t>
                </w:r>
                <w:r w:rsidR="00C1452A">
                  <w:t xml:space="preserve">the </w:t>
                </w:r>
                <w:r>
                  <w:t xml:space="preserve">proposed buildings with which the signs are to be associated, therefore </w:t>
                </w:r>
                <w:r>
                  <w:lastRenderedPageBreak/>
                  <w:t>they will not protrude above buildings, or structures.</w:t>
                </w:r>
              </w:p>
              <w:p w14:paraId="79BCCC31" w14:textId="77777777" w:rsidR="000F60EA" w:rsidRDefault="000F60EA" w:rsidP="003B17E4"/>
              <w:p w14:paraId="5AF262C5" w14:textId="0D01E693" w:rsidR="000F60EA" w:rsidRPr="00B77339" w:rsidRDefault="00C1452A" w:rsidP="003B17E4">
                <w:r>
                  <w:t>The s</w:t>
                </w:r>
                <w:r w:rsidR="000F60EA">
                  <w:t>ubmitted information indicates that ongoing landscape maintenance will be unrelated to the proposed signage.</w:t>
                </w:r>
              </w:p>
            </w:tc>
          </w:tr>
          <w:tr w:rsidR="000F60EA" w:rsidRPr="00B77339" w14:paraId="2813A2E0"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3C551BAD" w14:textId="77777777" w:rsidR="000F60EA" w:rsidRPr="00B77339" w:rsidRDefault="000F60EA" w:rsidP="00F306CA">
                <w:pPr>
                  <w:spacing w:after="120"/>
                  <w:jc w:val="both"/>
                  <w:rPr>
                    <w:b/>
                    <w:bCs/>
                  </w:rPr>
                </w:pPr>
                <w:r w:rsidRPr="00B77339">
                  <w:rPr>
                    <w:rFonts w:eastAsiaTheme="minorHAnsi"/>
                    <w:b/>
                    <w:bCs/>
                    <w:color w:val="000000"/>
                  </w:rPr>
                  <w:lastRenderedPageBreak/>
                  <w:t>5 Site and building</w:t>
                </w:r>
              </w:p>
            </w:tc>
          </w:tr>
          <w:tr w:rsidR="000F60EA" w:rsidRPr="00B77339" w14:paraId="5183A74F"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C3BDA"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Is the proposal compatible with the scale, proportion and other characteristics of the site or building, or both, on which the proposed signage is to be located?</w:t>
                </w:r>
              </w:p>
              <w:p w14:paraId="3170D0D2"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respect important features of the site or building, or both?</w:t>
                </w:r>
              </w:p>
              <w:p w14:paraId="5007CBB9"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Does the proposal show innovation and imagination in its relationship to the site or building, or both?</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F6454" w14:textId="77777777" w:rsidR="000F60EA" w:rsidRDefault="000F60EA" w:rsidP="003B17E4">
                <w:r>
                  <w:t>The size and scale of the proposed signs are consistent to the height and proportions of the associated buildings.</w:t>
                </w:r>
              </w:p>
              <w:p w14:paraId="0D58C87B" w14:textId="77777777" w:rsidR="000F60EA" w:rsidRDefault="000F60EA" w:rsidP="003B17E4"/>
              <w:p w14:paraId="220FC19F" w14:textId="77777777" w:rsidR="000F60EA" w:rsidRPr="00B77339" w:rsidRDefault="000F60EA" w:rsidP="003B17E4">
                <w:r>
                  <w:t>There are no special features within the area that signage is required to consider. The design and layout of the site and associated external finishes have considered sign placement, and the proposal shows innovation in this regard.</w:t>
                </w:r>
              </w:p>
            </w:tc>
          </w:tr>
          <w:tr w:rsidR="000F60EA" w:rsidRPr="00B77339" w14:paraId="6A3B7F49"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42B66488" w14:textId="77777777" w:rsidR="000F60EA" w:rsidRPr="00B77339" w:rsidRDefault="000F60EA" w:rsidP="003B17E4">
                <w:pPr>
                  <w:spacing w:after="120"/>
                  <w:rPr>
                    <w:b/>
                    <w:bCs/>
                  </w:rPr>
                </w:pPr>
                <w:r w:rsidRPr="00B77339">
                  <w:rPr>
                    <w:rFonts w:eastAsiaTheme="minorHAnsi"/>
                    <w:b/>
                    <w:bCs/>
                    <w:color w:val="000000"/>
                  </w:rPr>
                  <w:t>6 Associated devices and logos with advertisements and advertising structures</w:t>
                </w:r>
              </w:p>
            </w:tc>
          </w:tr>
          <w:tr w:rsidR="000F60EA" w:rsidRPr="00B77339" w14:paraId="37AE84A4"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EF11C"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Have any safety devices, platforms, lighting devices or logos been designed as an integral part of the signage or structure on which it is to be displayed?</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C46DA1" w14:textId="77777777" w:rsidR="000F60EA" w:rsidRPr="00B77339" w:rsidRDefault="000F60EA" w:rsidP="003B17E4">
                <w:r>
                  <w:t>Safety, structural and illumination equipment does not form part of the proposed signage.</w:t>
                </w:r>
              </w:p>
            </w:tc>
          </w:tr>
          <w:tr w:rsidR="000F60EA" w:rsidRPr="00B77339" w14:paraId="126E2B43"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3D236889" w14:textId="77777777" w:rsidR="000F60EA" w:rsidRPr="00B77339" w:rsidRDefault="000F60EA" w:rsidP="003B17E4">
                <w:pPr>
                  <w:spacing w:after="120"/>
                  <w:rPr>
                    <w:b/>
                    <w:bCs/>
                  </w:rPr>
                </w:pPr>
                <w:r w:rsidRPr="00B77339">
                  <w:rPr>
                    <w:rFonts w:eastAsiaTheme="minorHAnsi"/>
                    <w:b/>
                    <w:bCs/>
                    <w:color w:val="000000"/>
                  </w:rPr>
                  <w:t>7 Illumination</w:t>
                </w:r>
              </w:p>
            </w:tc>
          </w:tr>
          <w:tr w:rsidR="000F60EA" w:rsidRPr="00B77339" w14:paraId="19299797"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E5480"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illumination result in unacceptable glare?</w:t>
                </w:r>
              </w:p>
              <w:p w14:paraId="347C7DF4"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illumination affect safety for pedestrians, vehicles or aircraft?</w:t>
                </w:r>
              </w:p>
              <w:p w14:paraId="26F8D01C"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illumination detract from the amenity of any residence or other form of accommodation?</w:t>
                </w:r>
              </w:p>
              <w:p w14:paraId="32548D2D"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Can the intensity of the illumination be adjusted, if necessary?</w:t>
                </w:r>
              </w:p>
              <w:p w14:paraId="70B8CA5E"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Is the illumination subject to a curfew?</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385BE0" w14:textId="77777777" w:rsidR="000F60EA" w:rsidRPr="00B77339" w:rsidRDefault="000F60EA" w:rsidP="003B17E4">
                <w:r>
                  <w:t>The signs are not proposed to be illuminated.</w:t>
                </w:r>
              </w:p>
            </w:tc>
          </w:tr>
          <w:tr w:rsidR="000F60EA" w:rsidRPr="00B77339" w14:paraId="547E2211" w14:textId="77777777" w:rsidTr="006455FE">
            <w:tc>
              <w:tcPr>
                <w:tcW w:w="97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14:paraId="6BA92F07" w14:textId="77777777" w:rsidR="000F60EA" w:rsidRPr="00B77339" w:rsidRDefault="000F60EA" w:rsidP="00F306CA">
                <w:pPr>
                  <w:spacing w:after="120"/>
                  <w:jc w:val="both"/>
                  <w:rPr>
                    <w:b/>
                    <w:bCs/>
                  </w:rPr>
                </w:pPr>
                <w:r w:rsidRPr="00B77339">
                  <w:rPr>
                    <w:rFonts w:eastAsiaTheme="minorHAnsi"/>
                    <w:b/>
                    <w:bCs/>
                    <w:color w:val="000000"/>
                  </w:rPr>
                  <w:t>8 Safety</w:t>
                </w:r>
              </w:p>
            </w:tc>
          </w:tr>
          <w:tr w:rsidR="000F60EA" w:rsidRPr="00B77339" w14:paraId="19E565AB" w14:textId="77777777" w:rsidTr="006455FE">
            <w:tc>
              <w:tcPr>
                <w:tcW w:w="46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DD034"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the proposal reduce the safety for any public road?</w:t>
                </w:r>
              </w:p>
              <w:p w14:paraId="0F590F32"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the proposal reduce the safety for pedestrians or bicyclists?</w:t>
                </w:r>
              </w:p>
              <w:p w14:paraId="66A89C65" w14:textId="77777777" w:rsidR="000F60EA" w:rsidRPr="00B77339" w:rsidRDefault="000F60EA" w:rsidP="003B17E4">
                <w:pPr>
                  <w:autoSpaceDE w:val="0"/>
                  <w:autoSpaceDN w:val="0"/>
                  <w:adjustRightInd w:val="0"/>
                  <w:spacing w:after="164"/>
                  <w:rPr>
                    <w:rFonts w:eastAsiaTheme="minorHAnsi"/>
                    <w:color w:val="000000"/>
                  </w:rPr>
                </w:pPr>
                <w:r w:rsidRPr="00B77339">
                  <w:rPr>
                    <w:rFonts w:eastAsiaTheme="minorHAnsi"/>
                    <w:color w:val="000000"/>
                  </w:rPr>
                  <w:t>Would the proposal reduce the safety for pedestrians, particularly children, by obscuring sightlines from public areas?</w:t>
                </w:r>
              </w:p>
            </w:tc>
            <w:tc>
              <w:tcPr>
                <w:tcW w:w="50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84C779" w14:textId="2AE4FD3E" w:rsidR="000F60EA" w:rsidRPr="00B77339" w:rsidRDefault="000F60EA" w:rsidP="003B17E4">
                <w:r>
                  <w:t>Aside from centralised wayfinding signage (which is to be of heights and situated in locations that will not adversely affect visibility of vehicles and pedestrians), the proposed signs are otherwise to be sited in locations that will not obscure viewlines and create a safety hazard for road</w:t>
                </w:r>
                <w:r w:rsidR="00D17468">
                  <w:t xml:space="preserve"> </w:t>
                </w:r>
                <w:r>
                  <w:t>use</w:t>
                </w:r>
                <w:r w:rsidR="00D17468">
                  <w:t>r</w:t>
                </w:r>
                <w:r>
                  <w:t xml:space="preserve">s. </w:t>
                </w:r>
              </w:p>
            </w:tc>
          </w:tr>
        </w:tbl>
        <w:p w14:paraId="107A1C94" w14:textId="77777777" w:rsidR="000F60EA" w:rsidRPr="00B77339" w:rsidRDefault="000F60EA" w:rsidP="000F60EA"/>
        <w:p w14:paraId="37A709DF" w14:textId="77777777" w:rsidR="000F60EA" w:rsidRPr="00B77339" w:rsidRDefault="000F60EA" w:rsidP="000F60EA">
          <w:pPr>
            <w:rPr>
              <w:u w:val="single"/>
            </w:rPr>
          </w:pPr>
          <w:r w:rsidRPr="00B77339">
            <w:rPr>
              <w:u w:val="single"/>
            </w:rPr>
            <w:t>SEPP (Resilience and Hazards) 2021</w:t>
          </w:r>
        </w:p>
        <w:p w14:paraId="1E327B04" w14:textId="77777777" w:rsidR="000F60EA" w:rsidRPr="00B77339" w:rsidRDefault="000F60EA" w:rsidP="00D17468">
          <w:pPr>
            <w:jc w:val="both"/>
          </w:pPr>
        </w:p>
        <w:p w14:paraId="11A61B7A" w14:textId="77777777" w:rsidR="000F60EA" w:rsidRPr="00B77339" w:rsidRDefault="000F60EA" w:rsidP="00D17468">
          <w:pPr>
            <w:jc w:val="both"/>
          </w:pPr>
          <w:bookmarkStart w:id="4" w:name="_Hlk102743022"/>
          <w:r w:rsidRPr="00B77339">
            <w:lastRenderedPageBreak/>
            <w:t>The site is not located within a coastal zone and the proposed development does not constitute hazardous or offensive development. Chapters 2 and 3 of the proposal therefore do not apply to the subject application.</w:t>
          </w:r>
        </w:p>
        <w:bookmarkEnd w:id="4"/>
        <w:p w14:paraId="2C78D4B0" w14:textId="77777777" w:rsidR="000F60EA" w:rsidRPr="00B77339" w:rsidRDefault="000F60EA" w:rsidP="00D17468">
          <w:pPr>
            <w:jc w:val="both"/>
          </w:pPr>
        </w:p>
        <w:p w14:paraId="328434B6" w14:textId="77777777" w:rsidR="000F60EA" w:rsidRPr="00B77339" w:rsidRDefault="000F60EA" w:rsidP="00D17468">
          <w:pPr>
            <w:jc w:val="both"/>
            <w:rPr>
              <w:lang w:eastAsia="en-AU"/>
            </w:rPr>
          </w:pPr>
          <w:r w:rsidRPr="00B77339">
            <w:t xml:space="preserve">With regard to Chapter 4 (Remediation of Land), clause 4.6(1) </w:t>
          </w:r>
          <w:r w:rsidRPr="00B77339">
            <w:rPr>
              <w:lang w:eastAsia="en-AU"/>
            </w:rPr>
            <w:t>requires Council to consider whether the site is contaminated, and if so whether it is suitable for the proposed development purpose.</w:t>
          </w:r>
        </w:p>
        <w:p w14:paraId="14E6FC9E" w14:textId="77777777" w:rsidR="000F60EA" w:rsidRPr="00B77339" w:rsidRDefault="000F60EA" w:rsidP="00D17468">
          <w:pPr>
            <w:jc w:val="both"/>
            <w:rPr>
              <w:lang w:eastAsia="en-AU"/>
            </w:rPr>
          </w:pPr>
        </w:p>
        <w:p w14:paraId="7C75EC59" w14:textId="0861EE6B" w:rsidR="000F60EA" w:rsidRPr="00D17468" w:rsidRDefault="000F60EA" w:rsidP="00D17468">
          <w:pPr>
            <w:jc w:val="both"/>
            <w:rPr>
              <w:lang w:eastAsia="en-AU"/>
            </w:rPr>
          </w:pPr>
          <w:r w:rsidRPr="00B77339">
            <w:rPr>
              <w:lang w:eastAsia="en-AU"/>
            </w:rPr>
            <w:t>The subject site has not previously been developed, with the only previous work on the site consisting of tree clearing. Further, the nature of the uses on surrounding sites are such that it is unlikely that contaminants have migrated from those sites to the subject site. The inspection of the site by the consultant planner also did not identify any development or use of the subject site that has likely resulted in the site becoming contaminated</w:t>
          </w:r>
          <w:r w:rsidR="00C1452A">
            <w:rPr>
              <w:lang w:eastAsia="en-AU"/>
            </w:rPr>
            <w:t>, such as illegal dumping</w:t>
          </w:r>
          <w:r w:rsidRPr="00B77339">
            <w:rPr>
              <w:lang w:eastAsia="en-AU"/>
            </w:rPr>
            <w:t>.</w:t>
          </w:r>
          <w:r w:rsidR="00D17468">
            <w:rPr>
              <w:lang w:eastAsia="en-AU"/>
            </w:rPr>
            <w:t xml:space="preserve"> Further, the consent authority would have been required to consider the relevant contamination provisions of </w:t>
          </w:r>
          <w:r w:rsidR="00D17468">
            <w:rPr>
              <w:i/>
              <w:iCs/>
              <w:lang w:eastAsia="en-AU"/>
            </w:rPr>
            <w:t>State Environmental Planning Policy No. 55 – Remediation of Land</w:t>
          </w:r>
          <w:r w:rsidR="00D17468">
            <w:rPr>
              <w:lang w:eastAsia="en-AU"/>
            </w:rPr>
            <w:t xml:space="preserve">, which was in effect at the time that </w:t>
          </w:r>
          <w:r w:rsidR="00DE2761">
            <w:rPr>
              <w:lang w:eastAsia="en-AU"/>
            </w:rPr>
            <w:t xml:space="preserve">consent was granted for subdivision </w:t>
          </w:r>
          <w:r w:rsidR="000E03B7">
            <w:rPr>
              <w:lang w:eastAsia="en-AU"/>
            </w:rPr>
            <w:t xml:space="preserve">which created the subject </w:t>
          </w:r>
          <w:r w:rsidR="00DE2761">
            <w:rPr>
              <w:lang w:eastAsia="en-AU"/>
            </w:rPr>
            <w:t xml:space="preserve">site and </w:t>
          </w:r>
          <w:r w:rsidR="000E03B7">
            <w:rPr>
              <w:lang w:eastAsia="en-AU"/>
            </w:rPr>
            <w:t xml:space="preserve">other allotments to the north </w:t>
          </w:r>
          <w:r w:rsidR="00D17468">
            <w:rPr>
              <w:lang w:eastAsia="en-AU"/>
            </w:rPr>
            <w:t xml:space="preserve">for </w:t>
          </w:r>
          <w:r w:rsidR="00DE2761">
            <w:rPr>
              <w:lang w:eastAsia="en-AU"/>
            </w:rPr>
            <w:t>industrial purposes.</w:t>
          </w:r>
        </w:p>
        <w:p w14:paraId="52F8FFF4" w14:textId="77777777" w:rsidR="000F60EA" w:rsidRPr="00B77339" w:rsidRDefault="000F60EA" w:rsidP="00D17468">
          <w:pPr>
            <w:jc w:val="both"/>
            <w:rPr>
              <w:lang w:eastAsia="en-AU"/>
            </w:rPr>
          </w:pPr>
        </w:p>
        <w:p w14:paraId="35800397" w14:textId="3C926524" w:rsidR="000F60EA" w:rsidRDefault="000F60EA" w:rsidP="00D17468">
          <w:pPr>
            <w:jc w:val="both"/>
            <w:rPr>
              <w:lang w:eastAsia="en-AU"/>
            </w:rPr>
          </w:pPr>
          <w:r w:rsidRPr="00B77339">
            <w:rPr>
              <w:lang w:eastAsia="en-AU"/>
            </w:rPr>
            <w:t xml:space="preserve">As such, further site investigations are not warranted, and the site is considered to be suitable for the proposed </w:t>
          </w:r>
          <w:r w:rsidR="00C1452A">
            <w:rPr>
              <w:lang w:eastAsia="en-AU"/>
            </w:rPr>
            <w:t xml:space="preserve">industrial </w:t>
          </w:r>
          <w:r w:rsidRPr="00B77339">
            <w:rPr>
              <w:lang w:eastAsia="en-AU"/>
            </w:rPr>
            <w:t>use.</w:t>
          </w:r>
          <w:r w:rsidR="00DE2761">
            <w:rPr>
              <w:lang w:eastAsia="en-AU"/>
            </w:rPr>
            <w:t xml:space="preserve"> A condition is however recommended in the event of approval to address the potential undiscovered finds during works.</w:t>
          </w:r>
        </w:p>
        <w:p w14:paraId="0B168A6E" w14:textId="77777777" w:rsidR="000F60EA" w:rsidRPr="00B77339" w:rsidRDefault="000F60EA" w:rsidP="000F60EA"/>
        <w:p w14:paraId="7AC957E1" w14:textId="77777777" w:rsidR="000F60EA" w:rsidRPr="00B77339" w:rsidRDefault="000F60EA" w:rsidP="000F60EA">
          <w:pPr>
            <w:pStyle w:val="Subtitle"/>
            <w:rPr>
              <w:szCs w:val="22"/>
            </w:rPr>
          </w:pPr>
          <w:r w:rsidRPr="00B77339">
            <w:rPr>
              <w:szCs w:val="22"/>
            </w:rPr>
            <w:t>SEPP (Transport and Infrastructure) 2021</w:t>
          </w:r>
        </w:p>
        <w:p w14:paraId="193D3C3D" w14:textId="77777777" w:rsidR="000F60EA" w:rsidRPr="00B77339" w:rsidRDefault="000F60EA" w:rsidP="000F60EA">
          <w:pPr>
            <w:rPr>
              <w:szCs w:val="22"/>
            </w:rPr>
          </w:pPr>
        </w:p>
        <w:p w14:paraId="5D3CC068" w14:textId="129980D1" w:rsidR="000F60EA" w:rsidRPr="00B77339" w:rsidRDefault="000F60EA" w:rsidP="000F60EA">
          <w:pPr>
            <w:jc w:val="both"/>
            <w:rPr>
              <w:szCs w:val="22"/>
            </w:rPr>
          </w:pPr>
          <w:r w:rsidRPr="00B77339">
            <w:rPr>
              <w:szCs w:val="22"/>
            </w:rPr>
            <w:t>The adjoining road reserve to the front of the site contains high-voltage 11kV overhead power lines</w:t>
          </w:r>
          <w:r w:rsidR="00C1452A">
            <w:rPr>
              <w:szCs w:val="22"/>
            </w:rPr>
            <w:t>. The</w:t>
          </w:r>
          <w:r w:rsidRPr="00B77339">
            <w:rPr>
              <w:szCs w:val="22"/>
            </w:rPr>
            <w:t xml:space="preserve"> proposed works are likely to occur within five metres of such lines. A referral was therefore made to the energy supply authority on 25 November 2021 pursuant to cl. 2.48(1) of th</w:t>
          </w:r>
          <w:r w:rsidR="00C1452A">
            <w:rPr>
              <w:szCs w:val="22"/>
            </w:rPr>
            <w:t xml:space="preserve">e then Infrastructure </w:t>
          </w:r>
          <w:r w:rsidRPr="00B77339">
            <w:rPr>
              <w:szCs w:val="22"/>
            </w:rPr>
            <w:t>SEPP. A referral dated 20 December 2021 was received in response, which supported the proposal subject to conditions.</w:t>
          </w:r>
        </w:p>
        <w:p w14:paraId="7EAE4439" w14:textId="77777777" w:rsidR="000F60EA" w:rsidRPr="00B77339" w:rsidRDefault="000F60EA" w:rsidP="000F60EA">
          <w:pPr>
            <w:jc w:val="both"/>
            <w:rPr>
              <w:szCs w:val="22"/>
            </w:rPr>
          </w:pPr>
        </w:p>
        <w:p w14:paraId="7E7C34DE" w14:textId="540DC015" w:rsidR="000F60EA" w:rsidRPr="00B77339" w:rsidRDefault="000F60EA" w:rsidP="000F60EA">
          <w:pPr>
            <w:jc w:val="both"/>
            <w:rPr>
              <w:szCs w:val="22"/>
            </w:rPr>
          </w:pPr>
          <w:r w:rsidRPr="00B77339">
            <w:rPr>
              <w:szCs w:val="22"/>
            </w:rPr>
            <w:t>The size of the proposed development and associated car parking facilities are such that the development does not constitute ‘traffic generating development’ under Schedule 3 of th</w:t>
          </w:r>
          <w:r w:rsidR="00C1452A">
            <w:rPr>
              <w:szCs w:val="22"/>
            </w:rPr>
            <w:t>is</w:t>
          </w:r>
          <w:r w:rsidRPr="00B77339">
            <w:rPr>
              <w:szCs w:val="22"/>
            </w:rPr>
            <w:t xml:space="preserve"> SEPP. A referral to Transport for New South Wales (TfNSW) was therefore not required.</w:t>
          </w:r>
        </w:p>
        <w:p w14:paraId="556AA138" w14:textId="77777777" w:rsidR="0050269B" w:rsidRPr="00514FD1" w:rsidRDefault="0050269B" w:rsidP="0050269B"/>
        <w:p w14:paraId="3B82B427" w14:textId="6AC602E2" w:rsidR="00404307" w:rsidRPr="00514FD1" w:rsidRDefault="00646680" w:rsidP="00FF09A7">
          <w:pPr>
            <w:pStyle w:val="Subtitle"/>
            <w:jc w:val="both"/>
            <w:rPr>
              <w:szCs w:val="22"/>
            </w:rPr>
          </w:pPr>
          <w:r w:rsidRPr="00514FD1">
            <w:rPr>
              <w:szCs w:val="22"/>
            </w:rPr>
            <w:t>S</w:t>
          </w:r>
          <w:r w:rsidR="008117B3" w:rsidRPr="00514FD1">
            <w:rPr>
              <w:szCs w:val="22"/>
            </w:rPr>
            <w:t xml:space="preserve">hoalhaven </w:t>
          </w:r>
          <w:r w:rsidRPr="00514FD1">
            <w:rPr>
              <w:szCs w:val="22"/>
            </w:rPr>
            <w:t xml:space="preserve">LEP </w:t>
          </w:r>
          <w:r w:rsidR="00DA15D7" w:rsidRPr="00514FD1">
            <w:rPr>
              <w:szCs w:val="22"/>
            </w:rPr>
            <w:t>2014</w:t>
          </w:r>
        </w:p>
        <w:p w14:paraId="20460DFE" w14:textId="77777777" w:rsidR="00222659" w:rsidRPr="00514FD1" w:rsidRDefault="00222659" w:rsidP="00FF09A7">
          <w:pPr>
            <w:jc w:val="both"/>
            <w:rPr>
              <w:szCs w:val="22"/>
            </w:rPr>
          </w:pPr>
        </w:p>
        <w:p w14:paraId="3A938A3D" w14:textId="77777777" w:rsidR="00D2119D" w:rsidRPr="00514FD1" w:rsidRDefault="0026249F" w:rsidP="00FF09A7">
          <w:pPr>
            <w:jc w:val="both"/>
            <w:rPr>
              <w:b/>
            </w:rPr>
          </w:pPr>
          <w:r w:rsidRPr="00514FD1">
            <w:rPr>
              <w:b/>
            </w:rPr>
            <w:t>Land Zoning</w:t>
          </w:r>
        </w:p>
        <w:p w14:paraId="492B0C25" w14:textId="77777777" w:rsidR="00D2119D" w:rsidRPr="00514FD1" w:rsidRDefault="00D2119D" w:rsidP="00FF09A7">
          <w:pPr>
            <w:jc w:val="both"/>
            <w:rPr>
              <w:szCs w:val="22"/>
            </w:rPr>
          </w:pPr>
        </w:p>
        <w:p w14:paraId="137DB3F2" w14:textId="63E93280" w:rsidR="00D2119D" w:rsidRPr="00514FD1" w:rsidRDefault="00D2119D" w:rsidP="00FF09A7">
          <w:pPr>
            <w:jc w:val="both"/>
            <w:rPr>
              <w:szCs w:val="22"/>
            </w:rPr>
          </w:pPr>
          <w:r w:rsidRPr="00514FD1">
            <w:rPr>
              <w:szCs w:val="22"/>
            </w:rPr>
            <w:t xml:space="preserve">The land is zoned </w:t>
          </w:r>
          <w:sdt>
            <w:sdtPr>
              <w:rPr>
                <w:szCs w:val="22"/>
              </w:rPr>
              <w:alias w:val="Zoning"/>
              <w:tag w:val="Zoning"/>
              <w:id w:val="-1203234863"/>
              <w:placeholder>
                <w:docPart w:val="D7B3635C725743A1B81BB5B94D5C3F8A"/>
              </w:placeholder>
              <w:dropDownList>
                <w:listItem w:value="Choose an item."/>
                <w:listItem w:displayText="R1 General Residential" w:value="R1 General Residential"/>
                <w:listItem w:displayText="R2 Low Density Residential" w:value="R2 Low Density Residential"/>
                <w:listItem w:displayText="R3 Medium Density Residential" w:value="R3 Medium Density Residential"/>
                <w:listItem w:displayText="R5 Large Lot Residential" w:value="R5 Large Lot Residential"/>
                <w:listItem w:displayText="RU1 Primary Production" w:value="RU1 Primary Production"/>
                <w:listItem w:displayText="RU2 Rural Landscape" w:value="RU2 Rural Landscape"/>
                <w:listItem w:displayText="RU3 Forestry" w:value="RU3 Forestry"/>
                <w:listItem w:displayText="RU4 Primary Production Small Lots" w:value="RU4 Primary Production Small Lots"/>
                <w:listItem w:displayText="RU5 Village" w:value="RU5 Village"/>
                <w:listItem w:displayText="B1 Neighbourhood Centre" w:value="B1 Neighbourhood Centre"/>
                <w:listItem w:displayText="B2 Local Centre" w:value="B2 Local Centre"/>
                <w:listItem w:displayText="B3 Commercial Core" w:value="B3 Commercial Core"/>
                <w:listItem w:displayText="B4 Mixed Use" w:value="B4 Mixed Use"/>
                <w:listItem w:displayText="B5 Business Development" w:value="B5 Business Development"/>
                <w:listItem w:displayText="IN1 General Industrial" w:value="IN1 General Industrial"/>
                <w:listItem w:displayText="IN2 Light Industrial" w:value="IN2 Light Industrial"/>
                <w:listItem w:displayText="SP1 Special Activities" w:value="SP1 Special Activities"/>
                <w:listItem w:displayText="SP2 Infrastructure" w:value="SP2 Infrastructure"/>
                <w:listItem w:displayText="SP3 Tourist" w:value="SP3 Tourist"/>
                <w:listItem w:displayText="RE1 Public Recreation" w:value="RE1 Public Recreation"/>
                <w:listItem w:displayText="RE2 Private Recreation" w:value="RE2 Private Recreation"/>
                <w:listItem w:displayText="E1 National Parks and Nature Reserves" w:value="E1 National Parks and Nature Reserves"/>
                <w:listItem w:displayText="E2 Environmental Conservation" w:value="E2 Environmental Conservation"/>
                <w:listItem w:displayText="E3 Environmental Management" w:value="E3 Environmental Management"/>
                <w:listItem w:displayText="E4 Environmental Living" w:value="E4 Environmental Living"/>
                <w:listItem w:displayText="W1Natural Waterways" w:value="W1Natural Waterways"/>
                <w:listItem w:displayText="W2 Recreational Waterways" w:value="W2 Recreational Waterways"/>
              </w:dropDownList>
            </w:sdtPr>
            <w:sdtContent>
              <w:r w:rsidR="0050269B" w:rsidRPr="00514FD1">
                <w:rPr>
                  <w:szCs w:val="22"/>
                </w:rPr>
                <w:t>IN1 General Industrial</w:t>
              </w:r>
            </w:sdtContent>
          </w:sdt>
          <w:r w:rsidR="001A631C" w:rsidRPr="00514FD1">
            <w:rPr>
              <w:szCs w:val="22"/>
            </w:rPr>
            <w:t xml:space="preserve"> </w:t>
          </w:r>
          <w:r w:rsidR="00B44FF8" w:rsidRPr="00514FD1">
            <w:rPr>
              <w:szCs w:val="22"/>
            </w:rPr>
            <w:t>under</w:t>
          </w:r>
          <w:r w:rsidRPr="00514FD1">
            <w:rPr>
              <w:szCs w:val="22"/>
            </w:rPr>
            <w:t xml:space="preserve"> the SLEP 2014</w:t>
          </w:r>
          <w:r w:rsidR="000A07B1">
            <w:rPr>
              <w:szCs w:val="22"/>
            </w:rPr>
            <w:t xml:space="preserve">; refer to </w:t>
          </w:r>
          <w:r w:rsidR="003D05F7">
            <w:rPr>
              <w:b/>
              <w:bCs/>
              <w:i/>
              <w:iCs/>
              <w:szCs w:val="22"/>
            </w:rPr>
            <w:t>F</w:t>
          </w:r>
          <w:r w:rsidR="000A07B1" w:rsidRPr="000A07B1">
            <w:rPr>
              <w:b/>
              <w:bCs/>
              <w:i/>
              <w:iCs/>
              <w:szCs w:val="22"/>
            </w:rPr>
            <w:t>igure 13</w:t>
          </w:r>
          <w:r w:rsidR="000A07B1">
            <w:rPr>
              <w:szCs w:val="22"/>
            </w:rPr>
            <w:t xml:space="preserve"> below</w:t>
          </w:r>
          <w:r w:rsidRPr="00514FD1">
            <w:rPr>
              <w:szCs w:val="22"/>
            </w:rPr>
            <w:t>.</w:t>
          </w:r>
        </w:p>
        <w:p w14:paraId="586D0FD9" w14:textId="04435436" w:rsidR="00D2119D" w:rsidRDefault="00D2119D" w:rsidP="00FF09A7">
          <w:pPr>
            <w:jc w:val="both"/>
            <w:rPr>
              <w:szCs w:val="22"/>
            </w:rPr>
          </w:pPr>
        </w:p>
        <w:p w14:paraId="26024AD3" w14:textId="495C20B7" w:rsidR="003D05F7" w:rsidRDefault="00582FD9" w:rsidP="00FF09A7">
          <w:pPr>
            <w:jc w:val="both"/>
            <w:rPr>
              <w:szCs w:val="22"/>
            </w:rPr>
          </w:pPr>
          <w:r>
            <w:rPr>
              <w:noProof/>
            </w:rPr>
            <w:lastRenderedPageBreak/>
            <w:drawing>
              <wp:inline distT="0" distB="0" distL="0" distR="0" wp14:anchorId="6E5FD78E" wp14:editId="15D2B036">
                <wp:extent cx="6120765" cy="3894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3894455"/>
                        </a:xfrm>
                        <a:prstGeom prst="rect">
                          <a:avLst/>
                        </a:prstGeom>
                      </pic:spPr>
                    </pic:pic>
                  </a:graphicData>
                </a:graphic>
              </wp:inline>
            </w:drawing>
          </w:r>
        </w:p>
        <w:p w14:paraId="2EFADC01" w14:textId="0DC38160" w:rsidR="00582FD9" w:rsidRPr="00514FD1" w:rsidRDefault="00582FD9" w:rsidP="00582FD9">
          <w:pPr>
            <w:pStyle w:val="Caption"/>
            <w:spacing w:after="0"/>
            <w:jc w:val="both"/>
          </w:pPr>
          <w:r w:rsidRPr="00514FD1">
            <w:t xml:space="preserve">Figure </w:t>
          </w:r>
          <w:r>
            <w:t>13</w:t>
          </w:r>
          <w:r w:rsidRPr="00514FD1">
            <w:t xml:space="preserve"> – </w:t>
          </w:r>
          <w:r>
            <w:t>Extract of SLEP 2014 land zoning map; the subject site is outlined by the red border)</w:t>
          </w:r>
        </w:p>
        <w:p w14:paraId="4953CD61" w14:textId="77777777" w:rsidR="00582FD9" w:rsidRDefault="00582FD9" w:rsidP="00FF09A7">
          <w:pPr>
            <w:jc w:val="both"/>
            <w:rPr>
              <w:szCs w:val="22"/>
            </w:rPr>
          </w:pPr>
        </w:p>
        <w:p w14:paraId="6B05D5DD" w14:textId="5FC491D8" w:rsidR="00222659" w:rsidRPr="00514FD1" w:rsidRDefault="00222659" w:rsidP="00FF09A7">
          <w:pPr>
            <w:jc w:val="both"/>
            <w:rPr>
              <w:b/>
            </w:rPr>
          </w:pPr>
          <w:r w:rsidRPr="00514FD1">
            <w:rPr>
              <w:b/>
            </w:rPr>
            <w:t xml:space="preserve">Characterisation </w:t>
          </w:r>
          <w:r w:rsidR="00D2119D" w:rsidRPr="00514FD1">
            <w:rPr>
              <w:b/>
            </w:rPr>
            <w:t>and Permissibility</w:t>
          </w:r>
        </w:p>
        <w:p w14:paraId="59EA7DEA" w14:textId="77777777" w:rsidR="00D2119D" w:rsidRPr="00514FD1" w:rsidRDefault="00D2119D" w:rsidP="00FF09A7">
          <w:pPr>
            <w:jc w:val="both"/>
            <w:rPr>
              <w:szCs w:val="22"/>
            </w:rPr>
          </w:pPr>
        </w:p>
        <w:p w14:paraId="48A1F9A6" w14:textId="0048D1BF" w:rsidR="00423F4A" w:rsidRDefault="00F7463B" w:rsidP="00FF09A7">
          <w:pPr>
            <w:jc w:val="both"/>
            <w:rPr>
              <w:szCs w:val="22"/>
            </w:rPr>
          </w:pPr>
          <w:r>
            <w:rPr>
              <w:szCs w:val="22"/>
            </w:rPr>
            <w:t xml:space="preserve">The proposed development is referred to by the applicant’s Statement of Environmental Effects (SEE) as an ‘industrial development’ consisting of ‘industrial units’, however apart from the </w:t>
          </w:r>
          <w:r w:rsidR="00FE172A">
            <w:rPr>
              <w:szCs w:val="22"/>
            </w:rPr>
            <w:t xml:space="preserve">proposed </w:t>
          </w:r>
          <w:r>
            <w:rPr>
              <w:szCs w:val="22"/>
            </w:rPr>
            <w:t xml:space="preserve">‘café’, </w:t>
          </w:r>
          <w:r w:rsidR="00FE172A">
            <w:rPr>
              <w:szCs w:val="22"/>
            </w:rPr>
            <w:t xml:space="preserve">the future land </w:t>
          </w:r>
          <w:r>
            <w:rPr>
              <w:szCs w:val="22"/>
            </w:rPr>
            <w:t>u</w:t>
          </w:r>
          <w:r w:rsidR="00430C42">
            <w:rPr>
              <w:szCs w:val="22"/>
            </w:rPr>
            <w:t xml:space="preserve">ses associated with </w:t>
          </w:r>
          <w:r w:rsidR="00FE172A">
            <w:rPr>
              <w:szCs w:val="22"/>
            </w:rPr>
            <w:t xml:space="preserve">the </w:t>
          </w:r>
          <w:r w:rsidR="00430C42">
            <w:rPr>
              <w:szCs w:val="22"/>
            </w:rPr>
            <w:t xml:space="preserve">individual tenancies </w:t>
          </w:r>
          <w:r w:rsidR="006557A9">
            <w:rPr>
              <w:szCs w:val="22"/>
            </w:rPr>
            <w:t xml:space="preserve">are </w:t>
          </w:r>
          <w:r w:rsidR="00430C42">
            <w:rPr>
              <w:szCs w:val="22"/>
            </w:rPr>
            <w:t>not proposed as part of this DA.</w:t>
          </w:r>
        </w:p>
        <w:p w14:paraId="72144AC0" w14:textId="77777777" w:rsidR="00423F4A" w:rsidRDefault="00423F4A" w:rsidP="00FF09A7">
          <w:pPr>
            <w:jc w:val="both"/>
            <w:rPr>
              <w:szCs w:val="22"/>
            </w:rPr>
          </w:pPr>
        </w:p>
        <w:p w14:paraId="26649B7A" w14:textId="039FB908" w:rsidR="00DB4930" w:rsidRDefault="00FE172A" w:rsidP="00FF09A7">
          <w:pPr>
            <w:jc w:val="both"/>
            <w:rPr>
              <w:szCs w:val="22"/>
            </w:rPr>
          </w:pPr>
          <w:r>
            <w:rPr>
              <w:szCs w:val="22"/>
            </w:rPr>
            <w:t xml:space="preserve">The </w:t>
          </w:r>
          <w:r w:rsidR="002F6471">
            <w:rPr>
              <w:szCs w:val="22"/>
            </w:rPr>
            <w:t xml:space="preserve">design of the development will </w:t>
          </w:r>
          <w:r w:rsidR="004115AF">
            <w:rPr>
              <w:szCs w:val="22"/>
            </w:rPr>
            <w:t xml:space="preserve">provide each unit with storage areas, a loading bay and ancillary facilities such as car parking and mezzanine areas. </w:t>
          </w:r>
          <w:r w:rsidR="00DB4930">
            <w:rPr>
              <w:szCs w:val="22"/>
            </w:rPr>
            <w:t xml:space="preserve">The </w:t>
          </w:r>
          <w:r>
            <w:rPr>
              <w:szCs w:val="22"/>
            </w:rPr>
            <w:t xml:space="preserve">industrial </w:t>
          </w:r>
          <w:r w:rsidR="00DB4930">
            <w:rPr>
              <w:szCs w:val="22"/>
            </w:rPr>
            <w:t>unit</w:t>
          </w:r>
          <w:r>
            <w:rPr>
              <w:szCs w:val="22"/>
            </w:rPr>
            <w:t>s</w:t>
          </w:r>
          <w:r w:rsidR="00DB4930">
            <w:rPr>
              <w:szCs w:val="22"/>
            </w:rPr>
            <w:t xml:space="preserve"> </w:t>
          </w:r>
          <w:r>
            <w:rPr>
              <w:szCs w:val="22"/>
            </w:rPr>
            <w:t>are therefore</w:t>
          </w:r>
          <w:r w:rsidR="00DB4930">
            <w:rPr>
              <w:szCs w:val="22"/>
            </w:rPr>
            <w:t xml:space="preserve"> most </w:t>
          </w:r>
          <w:r w:rsidR="009B5FEF">
            <w:rPr>
              <w:szCs w:val="22"/>
            </w:rPr>
            <w:t>appropriately defined by the SLEP 2014 as a ‘general industry’, the land use definition of which is as follows:</w:t>
          </w:r>
        </w:p>
        <w:p w14:paraId="03BB00DB" w14:textId="381C7719" w:rsidR="009B5FEF" w:rsidRDefault="009B5FEF" w:rsidP="00FF09A7">
          <w:pPr>
            <w:jc w:val="both"/>
            <w:rPr>
              <w:szCs w:val="22"/>
            </w:rPr>
          </w:pPr>
        </w:p>
        <w:p w14:paraId="0E6F93B8" w14:textId="77777777" w:rsidR="009B5FEF" w:rsidRPr="009B5FEF" w:rsidRDefault="009B5FEF" w:rsidP="009B5FEF">
          <w:pPr>
            <w:ind w:left="720"/>
            <w:jc w:val="both"/>
            <w:rPr>
              <w:i/>
              <w:iCs/>
              <w:szCs w:val="22"/>
            </w:rPr>
          </w:pPr>
          <w:r w:rsidRPr="009B5FEF">
            <w:rPr>
              <w:b/>
              <w:bCs/>
              <w:i/>
              <w:iCs/>
              <w:szCs w:val="22"/>
            </w:rPr>
            <w:t>general industry</w:t>
          </w:r>
          <w:r w:rsidRPr="009B5FEF">
            <w:rPr>
              <w:i/>
              <w:iCs/>
              <w:szCs w:val="22"/>
            </w:rPr>
            <w:t xml:space="preserve"> means a building or place (other than a heavy industry or light industry) that is used to carry out an industrial activity.</w:t>
          </w:r>
        </w:p>
        <w:p w14:paraId="0E1D5445" w14:textId="77777777" w:rsidR="009B5FEF" w:rsidRDefault="009B5FEF" w:rsidP="009B5FEF">
          <w:pPr>
            <w:ind w:firstLine="720"/>
            <w:jc w:val="both"/>
            <w:rPr>
              <w:b/>
              <w:bCs/>
              <w:i/>
              <w:iCs/>
              <w:szCs w:val="22"/>
            </w:rPr>
          </w:pPr>
        </w:p>
        <w:p w14:paraId="6982A9A5" w14:textId="7617E79C" w:rsidR="009B5FEF" w:rsidRPr="009B5FEF" w:rsidRDefault="009B5FEF" w:rsidP="009B5FEF">
          <w:pPr>
            <w:ind w:firstLine="720"/>
            <w:jc w:val="both"/>
            <w:rPr>
              <w:b/>
              <w:bCs/>
              <w:i/>
              <w:iCs/>
              <w:szCs w:val="22"/>
            </w:rPr>
          </w:pPr>
          <w:r w:rsidRPr="009B5FEF">
            <w:rPr>
              <w:b/>
              <w:bCs/>
              <w:i/>
              <w:iCs/>
              <w:szCs w:val="22"/>
            </w:rPr>
            <w:t>Note—</w:t>
          </w:r>
        </w:p>
        <w:p w14:paraId="3711D3FF" w14:textId="54B31ACC" w:rsidR="009B5FEF" w:rsidRPr="009B5FEF" w:rsidRDefault="009B5FEF" w:rsidP="009B5FEF">
          <w:pPr>
            <w:ind w:firstLine="720"/>
            <w:jc w:val="both"/>
            <w:rPr>
              <w:i/>
              <w:iCs/>
              <w:szCs w:val="22"/>
            </w:rPr>
          </w:pPr>
          <w:r w:rsidRPr="009B5FEF">
            <w:rPr>
              <w:i/>
              <w:iCs/>
              <w:szCs w:val="22"/>
            </w:rPr>
            <w:t>General industries are a type of industry—see the definition of that term in this Dictionary.</w:t>
          </w:r>
        </w:p>
        <w:p w14:paraId="21E9E574" w14:textId="77777777" w:rsidR="00DB4930" w:rsidRDefault="00DB4930" w:rsidP="00FF09A7">
          <w:pPr>
            <w:jc w:val="both"/>
            <w:rPr>
              <w:szCs w:val="22"/>
            </w:rPr>
          </w:pPr>
        </w:p>
        <w:p w14:paraId="69F5B564" w14:textId="26A1428A" w:rsidR="002F6471" w:rsidRDefault="009B5FEF" w:rsidP="009B5FEF">
          <w:pPr>
            <w:jc w:val="both"/>
            <w:rPr>
              <w:szCs w:val="22"/>
            </w:rPr>
          </w:pPr>
          <w:r>
            <w:rPr>
              <w:szCs w:val="22"/>
            </w:rPr>
            <w:t xml:space="preserve">For reference, the </w:t>
          </w:r>
          <w:r w:rsidR="002F6471">
            <w:rPr>
              <w:szCs w:val="22"/>
            </w:rPr>
            <w:t>SLEP 2014 definitions for ‘industry’</w:t>
          </w:r>
          <w:r w:rsidR="002A5054">
            <w:rPr>
              <w:szCs w:val="22"/>
            </w:rPr>
            <w:t xml:space="preserve"> and</w:t>
          </w:r>
          <w:r w:rsidR="00864AC0">
            <w:rPr>
              <w:szCs w:val="22"/>
            </w:rPr>
            <w:t xml:space="preserve"> </w:t>
          </w:r>
          <w:r w:rsidR="002F6471">
            <w:rPr>
              <w:szCs w:val="22"/>
            </w:rPr>
            <w:t xml:space="preserve">‘industrial activity’ </w:t>
          </w:r>
          <w:r w:rsidR="002A5054">
            <w:rPr>
              <w:szCs w:val="22"/>
            </w:rPr>
            <w:t xml:space="preserve">are </w:t>
          </w:r>
          <w:r w:rsidR="002F6471">
            <w:rPr>
              <w:szCs w:val="22"/>
            </w:rPr>
            <w:t>as follows:</w:t>
          </w:r>
        </w:p>
        <w:p w14:paraId="3BDEA301" w14:textId="36543294" w:rsidR="002F6471" w:rsidRDefault="002F6471" w:rsidP="00FF09A7">
          <w:pPr>
            <w:jc w:val="both"/>
            <w:rPr>
              <w:szCs w:val="22"/>
            </w:rPr>
          </w:pPr>
        </w:p>
        <w:p w14:paraId="0CFFA53A" w14:textId="77777777" w:rsidR="002F6471" w:rsidRPr="002F6471" w:rsidRDefault="002F6471" w:rsidP="002F6471">
          <w:pPr>
            <w:ind w:firstLine="720"/>
            <w:jc w:val="both"/>
            <w:rPr>
              <w:i/>
              <w:iCs/>
              <w:szCs w:val="22"/>
            </w:rPr>
          </w:pPr>
          <w:r w:rsidRPr="002F6471">
            <w:rPr>
              <w:b/>
              <w:bCs/>
              <w:i/>
              <w:iCs/>
              <w:szCs w:val="22"/>
            </w:rPr>
            <w:t>industry</w:t>
          </w:r>
          <w:r w:rsidRPr="002F6471">
            <w:rPr>
              <w:i/>
              <w:iCs/>
              <w:szCs w:val="22"/>
            </w:rPr>
            <w:t xml:space="preserve"> means any of the following—</w:t>
          </w:r>
        </w:p>
        <w:p w14:paraId="46725C37" w14:textId="3776D440" w:rsidR="002F6471" w:rsidRPr="002F6471" w:rsidRDefault="002F6471" w:rsidP="002F6471">
          <w:pPr>
            <w:pStyle w:val="ListParagraph"/>
            <w:numPr>
              <w:ilvl w:val="0"/>
              <w:numId w:val="26"/>
            </w:numPr>
            <w:jc w:val="both"/>
            <w:rPr>
              <w:i/>
              <w:iCs/>
              <w:szCs w:val="22"/>
            </w:rPr>
          </w:pPr>
          <w:r w:rsidRPr="002F6471">
            <w:rPr>
              <w:i/>
              <w:iCs/>
              <w:szCs w:val="22"/>
            </w:rPr>
            <w:t>general industry,</w:t>
          </w:r>
        </w:p>
        <w:p w14:paraId="2C488206" w14:textId="64B96CD8" w:rsidR="002F6471" w:rsidRPr="002F6471" w:rsidRDefault="002F6471" w:rsidP="002F6471">
          <w:pPr>
            <w:pStyle w:val="ListParagraph"/>
            <w:numPr>
              <w:ilvl w:val="0"/>
              <w:numId w:val="26"/>
            </w:numPr>
            <w:jc w:val="both"/>
            <w:rPr>
              <w:i/>
              <w:iCs/>
              <w:szCs w:val="22"/>
            </w:rPr>
          </w:pPr>
          <w:r w:rsidRPr="002F6471">
            <w:rPr>
              <w:i/>
              <w:iCs/>
              <w:szCs w:val="22"/>
            </w:rPr>
            <w:t>heavy industry,</w:t>
          </w:r>
        </w:p>
        <w:p w14:paraId="74B0E410" w14:textId="38919341" w:rsidR="002F6471" w:rsidRPr="002F6471" w:rsidRDefault="002F6471" w:rsidP="002F6471">
          <w:pPr>
            <w:pStyle w:val="ListParagraph"/>
            <w:numPr>
              <w:ilvl w:val="0"/>
              <w:numId w:val="26"/>
            </w:numPr>
            <w:jc w:val="both"/>
            <w:rPr>
              <w:i/>
              <w:iCs/>
              <w:szCs w:val="22"/>
            </w:rPr>
          </w:pPr>
          <w:r w:rsidRPr="002F6471">
            <w:rPr>
              <w:i/>
              <w:iCs/>
              <w:szCs w:val="22"/>
            </w:rPr>
            <w:t>light industry,</w:t>
          </w:r>
        </w:p>
        <w:p w14:paraId="412A2962" w14:textId="77777777" w:rsidR="002F6471" w:rsidRPr="002F6471" w:rsidRDefault="002F6471" w:rsidP="002F6471">
          <w:pPr>
            <w:ind w:firstLine="720"/>
            <w:jc w:val="both"/>
            <w:rPr>
              <w:i/>
              <w:iCs/>
              <w:szCs w:val="22"/>
            </w:rPr>
          </w:pPr>
          <w:r w:rsidRPr="002F6471">
            <w:rPr>
              <w:i/>
              <w:iCs/>
              <w:szCs w:val="22"/>
            </w:rPr>
            <w:t>but does not include—</w:t>
          </w:r>
        </w:p>
        <w:p w14:paraId="098259EA" w14:textId="5D646B25" w:rsidR="002F6471" w:rsidRPr="002F6471" w:rsidRDefault="002F6471" w:rsidP="002F6471">
          <w:pPr>
            <w:pStyle w:val="ListParagraph"/>
            <w:numPr>
              <w:ilvl w:val="0"/>
              <w:numId w:val="26"/>
            </w:numPr>
            <w:jc w:val="both"/>
            <w:rPr>
              <w:i/>
              <w:iCs/>
              <w:szCs w:val="22"/>
            </w:rPr>
          </w:pPr>
          <w:r w:rsidRPr="002F6471">
            <w:rPr>
              <w:i/>
              <w:iCs/>
              <w:szCs w:val="22"/>
            </w:rPr>
            <w:t>rural industry, or</w:t>
          </w:r>
        </w:p>
        <w:p w14:paraId="68C01A28" w14:textId="7A3ED16F" w:rsidR="002F6471" w:rsidRPr="002F6471" w:rsidRDefault="002F6471" w:rsidP="002F6471">
          <w:pPr>
            <w:pStyle w:val="ListParagraph"/>
            <w:numPr>
              <w:ilvl w:val="0"/>
              <w:numId w:val="26"/>
            </w:numPr>
            <w:jc w:val="both"/>
            <w:rPr>
              <w:i/>
              <w:iCs/>
              <w:szCs w:val="22"/>
            </w:rPr>
          </w:pPr>
          <w:r w:rsidRPr="002F6471">
            <w:rPr>
              <w:i/>
              <w:iCs/>
              <w:szCs w:val="22"/>
            </w:rPr>
            <w:t>extractive industry, or</w:t>
          </w:r>
        </w:p>
        <w:p w14:paraId="57252B3C" w14:textId="56F585C9" w:rsidR="002F6471" w:rsidRPr="002F6471" w:rsidRDefault="002F6471" w:rsidP="002F6471">
          <w:pPr>
            <w:pStyle w:val="ListParagraph"/>
            <w:numPr>
              <w:ilvl w:val="0"/>
              <w:numId w:val="26"/>
            </w:numPr>
            <w:jc w:val="both"/>
            <w:rPr>
              <w:i/>
              <w:iCs/>
              <w:szCs w:val="22"/>
            </w:rPr>
          </w:pPr>
          <w:r w:rsidRPr="002F6471">
            <w:rPr>
              <w:i/>
              <w:iCs/>
              <w:szCs w:val="22"/>
            </w:rPr>
            <w:t>mining.</w:t>
          </w:r>
        </w:p>
        <w:p w14:paraId="23EBC5DE" w14:textId="02539F6D" w:rsidR="002F6471" w:rsidRDefault="002F6471" w:rsidP="00FF09A7">
          <w:pPr>
            <w:jc w:val="both"/>
            <w:rPr>
              <w:szCs w:val="22"/>
            </w:rPr>
          </w:pPr>
        </w:p>
        <w:p w14:paraId="2BD6ECC5" w14:textId="33569F4A" w:rsidR="002F6471" w:rsidRPr="002F6471" w:rsidRDefault="002F6471" w:rsidP="002F6471">
          <w:pPr>
            <w:ind w:left="720"/>
            <w:jc w:val="both"/>
            <w:rPr>
              <w:i/>
              <w:iCs/>
              <w:szCs w:val="22"/>
            </w:rPr>
          </w:pPr>
          <w:r w:rsidRPr="002F6471">
            <w:rPr>
              <w:b/>
              <w:bCs/>
              <w:i/>
              <w:iCs/>
              <w:szCs w:val="22"/>
            </w:rPr>
            <w:lastRenderedPageBreak/>
            <w:t>industrial activity</w:t>
          </w:r>
          <w:r w:rsidRPr="002F6471">
            <w:rPr>
              <w:i/>
              <w:iCs/>
              <w:szCs w:val="22"/>
            </w:rPr>
            <w:t xml:space="preserve"> means the manufacturing, production, assembling, altering, formulating, repairing, renovating, ornamenting, finishing, cleaning, washing, dismantling, transforming, processing, recycling, adapting or servicing of, or the research and development of, any goods, substances, food, products or articles for commercial purposes, and includes any storage or transportation associated with any such activity.</w:t>
          </w:r>
        </w:p>
        <w:p w14:paraId="74A53B68" w14:textId="13827D54" w:rsidR="00864AC0" w:rsidRDefault="00864AC0" w:rsidP="00FF09A7">
          <w:pPr>
            <w:jc w:val="both"/>
            <w:rPr>
              <w:szCs w:val="22"/>
            </w:rPr>
          </w:pPr>
        </w:p>
        <w:p w14:paraId="100EC726" w14:textId="7DBFB6F7" w:rsidR="009B5FEF" w:rsidRDefault="005E7005" w:rsidP="00FF09A7">
          <w:pPr>
            <w:jc w:val="both"/>
            <w:rPr>
              <w:szCs w:val="22"/>
            </w:rPr>
          </w:pPr>
          <w:r>
            <w:rPr>
              <w:szCs w:val="22"/>
            </w:rPr>
            <w:t>‘</w:t>
          </w:r>
          <w:r w:rsidR="009B5FEF">
            <w:rPr>
              <w:szCs w:val="22"/>
            </w:rPr>
            <w:t>General industry</w:t>
          </w:r>
          <w:r>
            <w:rPr>
              <w:szCs w:val="22"/>
            </w:rPr>
            <w:t>’</w:t>
          </w:r>
          <w:r w:rsidR="009B5FEF">
            <w:rPr>
              <w:szCs w:val="22"/>
            </w:rPr>
            <w:t xml:space="preserve"> is a form of development that is permissible with consent within the IN1 zone under the SLEP 2014.</w:t>
          </w:r>
        </w:p>
        <w:p w14:paraId="2D03E0E5" w14:textId="08D7711C" w:rsidR="009B5FEF" w:rsidRDefault="009B5FEF" w:rsidP="00FF09A7">
          <w:pPr>
            <w:jc w:val="both"/>
            <w:rPr>
              <w:szCs w:val="22"/>
            </w:rPr>
          </w:pPr>
        </w:p>
        <w:p w14:paraId="389573E5" w14:textId="2AF38F87" w:rsidR="005E7005" w:rsidRDefault="005E7005" w:rsidP="005E7005">
          <w:pPr>
            <w:jc w:val="both"/>
            <w:rPr>
              <w:szCs w:val="22"/>
            </w:rPr>
          </w:pPr>
          <w:r>
            <w:rPr>
              <w:szCs w:val="22"/>
            </w:rPr>
            <w:t xml:space="preserve">A </w:t>
          </w:r>
          <w:r w:rsidR="00367FAE">
            <w:rPr>
              <w:szCs w:val="22"/>
            </w:rPr>
            <w:t>‘</w:t>
          </w:r>
          <w:r>
            <w:rPr>
              <w:szCs w:val="22"/>
            </w:rPr>
            <w:t>café</w:t>
          </w:r>
          <w:r w:rsidR="00367FAE">
            <w:rPr>
              <w:szCs w:val="22"/>
            </w:rPr>
            <w:t>’</w:t>
          </w:r>
          <w:r>
            <w:rPr>
              <w:szCs w:val="22"/>
            </w:rPr>
            <w:t xml:space="preserve"> is type of ‘food and drink premises’, which is defined as follows:</w:t>
          </w:r>
        </w:p>
        <w:p w14:paraId="0A585F86" w14:textId="77777777" w:rsidR="005E7005" w:rsidRDefault="005E7005" w:rsidP="005E7005">
          <w:pPr>
            <w:jc w:val="both"/>
            <w:rPr>
              <w:szCs w:val="22"/>
            </w:rPr>
          </w:pPr>
        </w:p>
        <w:p w14:paraId="2C5E7F8C" w14:textId="588BE837" w:rsidR="005E7005" w:rsidRPr="005E7005" w:rsidRDefault="005E7005" w:rsidP="005E7005">
          <w:pPr>
            <w:ind w:left="720"/>
            <w:jc w:val="both"/>
            <w:rPr>
              <w:i/>
              <w:iCs/>
              <w:szCs w:val="22"/>
            </w:rPr>
          </w:pPr>
          <w:r w:rsidRPr="005E7005">
            <w:rPr>
              <w:b/>
              <w:bCs/>
              <w:i/>
              <w:iCs/>
              <w:szCs w:val="22"/>
            </w:rPr>
            <w:t>food and drink premises</w:t>
          </w:r>
          <w:r w:rsidRPr="005E7005">
            <w:rPr>
              <w:i/>
              <w:iCs/>
              <w:szCs w:val="22"/>
            </w:rPr>
            <w:t xml:space="preserve"> means premises that are used for the preparation and retail sale of food or drink (or both) for immediate consumption on or off the premises, and includes any of the following—</w:t>
          </w:r>
        </w:p>
        <w:p w14:paraId="404FE9FA" w14:textId="09A942A2" w:rsidR="005E7005" w:rsidRPr="005E7005" w:rsidRDefault="005E7005" w:rsidP="005E7005">
          <w:pPr>
            <w:pStyle w:val="ListParagraph"/>
            <w:numPr>
              <w:ilvl w:val="0"/>
              <w:numId w:val="28"/>
            </w:numPr>
            <w:jc w:val="both"/>
            <w:rPr>
              <w:i/>
              <w:iCs/>
              <w:szCs w:val="22"/>
            </w:rPr>
          </w:pPr>
          <w:r w:rsidRPr="005E7005">
            <w:rPr>
              <w:i/>
              <w:iCs/>
              <w:szCs w:val="22"/>
            </w:rPr>
            <w:t>a restaurant or cafe,</w:t>
          </w:r>
        </w:p>
        <w:p w14:paraId="54CFFB64" w14:textId="6B46876B" w:rsidR="005E7005" w:rsidRPr="005E7005" w:rsidRDefault="005E7005" w:rsidP="005E7005">
          <w:pPr>
            <w:pStyle w:val="ListParagraph"/>
            <w:numPr>
              <w:ilvl w:val="0"/>
              <w:numId w:val="28"/>
            </w:numPr>
            <w:jc w:val="both"/>
            <w:rPr>
              <w:i/>
              <w:iCs/>
              <w:szCs w:val="22"/>
            </w:rPr>
          </w:pPr>
          <w:r w:rsidRPr="005E7005">
            <w:rPr>
              <w:i/>
              <w:iCs/>
              <w:szCs w:val="22"/>
            </w:rPr>
            <w:t>take away food and drink premises,</w:t>
          </w:r>
        </w:p>
        <w:p w14:paraId="49EC0C23" w14:textId="0AD04B46" w:rsidR="005E7005" w:rsidRPr="005E7005" w:rsidRDefault="005E7005" w:rsidP="005E7005">
          <w:pPr>
            <w:pStyle w:val="ListParagraph"/>
            <w:numPr>
              <w:ilvl w:val="0"/>
              <w:numId w:val="28"/>
            </w:numPr>
            <w:jc w:val="both"/>
            <w:rPr>
              <w:i/>
              <w:iCs/>
              <w:szCs w:val="22"/>
            </w:rPr>
          </w:pPr>
          <w:r w:rsidRPr="005E7005">
            <w:rPr>
              <w:i/>
              <w:iCs/>
              <w:szCs w:val="22"/>
            </w:rPr>
            <w:t>a pub,</w:t>
          </w:r>
        </w:p>
        <w:p w14:paraId="7F9A6843" w14:textId="12EF875C" w:rsidR="005E7005" w:rsidRPr="005E7005" w:rsidRDefault="005E7005" w:rsidP="005E7005">
          <w:pPr>
            <w:pStyle w:val="ListParagraph"/>
            <w:numPr>
              <w:ilvl w:val="0"/>
              <w:numId w:val="28"/>
            </w:numPr>
            <w:jc w:val="both"/>
            <w:rPr>
              <w:i/>
              <w:iCs/>
              <w:szCs w:val="22"/>
            </w:rPr>
          </w:pPr>
          <w:r w:rsidRPr="005E7005">
            <w:rPr>
              <w:i/>
              <w:iCs/>
              <w:szCs w:val="22"/>
            </w:rPr>
            <w:t>a small bar.</w:t>
          </w:r>
        </w:p>
        <w:p w14:paraId="38293ADC" w14:textId="77777777" w:rsidR="005E7005" w:rsidRPr="005E7005" w:rsidRDefault="005E7005" w:rsidP="005E7005">
          <w:pPr>
            <w:ind w:firstLine="720"/>
            <w:jc w:val="both"/>
            <w:rPr>
              <w:b/>
              <w:bCs/>
              <w:i/>
              <w:iCs/>
              <w:szCs w:val="22"/>
            </w:rPr>
          </w:pPr>
        </w:p>
        <w:p w14:paraId="619ED277" w14:textId="6772BF7E" w:rsidR="005E7005" w:rsidRPr="005E7005" w:rsidRDefault="005E7005" w:rsidP="005E7005">
          <w:pPr>
            <w:ind w:firstLine="720"/>
            <w:jc w:val="both"/>
            <w:rPr>
              <w:b/>
              <w:bCs/>
              <w:i/>
              <w:iCs/>
              <w:szCs w:val="22"/>
            </w:rPr>
          </w:pPr>
          <w:r w:rsidRPr="005E7005">
            <w:rPr>
              <w:b/>
              <w:bCs/>
              <w:i/>
              <w:iCs/>
              <w:szCs w:val="22"/>
            </w:rPr>
            <w:t>Note—</w:t>
          </w:r>
        </w:p>
        <w:p w14:paraId="777B01F3" w14:textId="24FD1073" w:rsidR="005E7005" w:rsidRPr="005E7005" w:rsidRDefault="005E7005" w:rsidP="005E7005">
          <w:pPr>
            <w:ind w:left="720"/>
            <w:jc w:val="both"/>
            <w:rPr>
              <w:i/>
              <w:iCs/>
              <w:szCs w:val="22"/>
            </w:rPr>
          </w:pPr>
          <w:r w:rsidRPr="005E7005">
            <w:rPr>
              <w:i/>
              <w:iCs/>
              <w:szCs w:val="22"/>
            </w:rPr>
            <w:t xml:space="preserve">Food and drink premises are a type of </w:t>
          </w:r>
          <w:r w:rsidRPr="005E7005">
            <w:rPr>
              <w:b/>
              <w:bCs/>
              <w:i/>
              <w:iCs/>
              <w:szCs w:val="22"/>
            </w:rPr>
            <w:t>retail premises</w:t>
          </w:r>
          <w:r w:rsidRPr="005E7005">
            <w:rPr>
              <w:i/>
              <w:iCs/>
              <w:szCs w:val="22"/>
            </w:rPr>
            <w:t>—see the definition of that term in this Dictionary.</w:t>
          </w:r>
        </w:p>
        <w:p w14:paraId="304AA991" w14:textId="77777777" w:rsidR="005E7005" w:rsidRDefault="005E7005" w:rsidP="002B3175">
          <w:pPr>
            <w:jc w:val="both"/>
            <w:rPr>
              <w:szCs w:val="22"/>
            </w:rPr>
          </w:pPr>
        </w:p>
        <w:p w14:paraId="2016EE37" w14:textId="62BD7266" w:rsidR="00367FAE" w:rsidRDefault="005E775D" w:rsidP="002B3175">
          <w:pPr>
            <w:jc w:val="both"/>
            <w:rPr>
              <w:szCs w:val="22"/>
            </w:rPr>
          </w:pPr>
          <w:r>
            <w:rPr>
              <w:szCs w:val="22"/>
            </w:rPr>
            <w:t xml:space="preserve">As per the note above, a ‘food and drink premises’ is a type of </w:t>
          </w:r>
          <w:r w:rsidR="005E7005">
            <w:rPr>
              <w:szCs w:val="22"/>
            </w:rPr>
            <w:t>‘</w:t>
          </w:r>
          <w:r>
            <w:rPr>
              <w:szCs w:val="22"/>
            </w:rPr>
            <w:t>r</w:t>
          </w:r>
          <w:r w:rsidR="00E6177C">
            <w:rPr>
              <w:szCs w:val="22"/>
            </w:rPr>
            <w:t xml:space="preserve">etail </w:t>
          </w:r>
          <w:r>
            <w:rPr>
              <w:szCs w:val="22"/>
            </w:rPr>
            <w:t xml:space="preserve">premises’. ‘Retail premises’ </w:t>
          </w:r>
          <w:r w:rsidR="00E6177C">
            <w:rPr>
              <w:szCs w:val="22"/>
            </w:rPr>
            <w:t>are prohibited within the IN1 zone</w:t>
          </w:r>
          <w:r w:rsidR="008003C6">
            <w:rPr>
              <w:szCs w:val="22"/>
            </w:rPr>
            <w:t xml:space="preserve"> under the SLEP 2014. </w:t>
          </w:r>
        </w:p>
        <w:p w14:paraId="2BB45F0D" w14:textId="77777777" w:rsidR="00367FAE" w:rsidRDefault="00367FAE" w:rsidP="002B3175">
          <w:pPr>
            <w:jc w:val="both"/>
            <w:rPr>
              <w:szCs w:val="22"/>
            </w:rPr>
          </w:pPr>
        </w:p>
        <w:p w14:paraId="4046251D" w14:textId="216B7DBB" w:rsidR="00367FAE" w:rsidRDefault="00367FAE" w:rsidP="00367FAE">
          <w:pPr>
            <w:jc w:val="both"/>
            <w:rPr>
              <w:szCs w:val="22"/>
            </w:rPr>
          </w:pPr>
          <w:r>
            <w:rPr>
              <w:szCs w:val="22"/>
            </w:rPr>
            <w:t>While the SEE provides that the café is ancillary to the industrial component (and is therefore permissible), it is not demonstrated how the café is ancillary to the industrial use. The café will operate independently of the proposed industrial tenancies and is not proposed to exclusively serve the occupants of the industrial tenancies on the subject site. As such, the café is an independent component of the development and is therefore not an ancillary use.</w:t>
          </w:r>
        </w:p>
        <w:p w14:paraId="757CD9F0" w14:textId="77777777" w:rsidR="00367FAE" w:rsidRDefault="00367FAE" w:rsidP="002B3175">
          <w:pPr>
            <w:jc w:val="both"/>
            <w:rPr>
              <w:szCs w:val="22"/>
            </w:rPr>
          </w:pPr>
        </w:p>
        <w:p w14:paraId="2CA02BB7" w14:textId="00D7C070" w:rsidR="008003C6" w:rsidRDefault="008003C6" w:rsidP="002B3175">
          <w:pPr>
            <w:jc w:val="both"/>
            <w:rPr>
              <w:szCs w:val="22"/>
            </w:rPr>
          </w:pPr>
          <w:r>
            <w:rPr>
              <w:szCs w:val="22"/>
            </w:rPr>
            <w:t xml:space="preserve">A </w:t>
          </w:r>
          <w:r w:rsidR="00E6177C">
            <w:rPr>
              <w:szCs w:val="22"/>
            </w:rPr>
            <w:t xml:space="preserve">‘take away food and drink premises’ is however </w:t>
          </w:r>
          <w:r w:rsidR="00D90FD4">
            <w:rPr>
              <w:szCs w:val="22"/>
            </w:rPr>
            <w:t xml:space="preserve">singled out and identified as being </w:t>
          </w:r>
          <w:r>
            <w:rPr>
              <w:szCs w:val="22"/>
            </w:rPr>
            <w:t>permitted with consent within the IN1 zone, and for reference is defined as follows:</w:t>
          </w:r>
        </w:p>
        <w:p w14:paraId="34B4983D" w14:textId="4D639D37" w:rsidR="00A8071C" w:rsidRDefault="00A8071C" w:rsidP="00FF09A7">
          <w:pPr>
            <w:jc w:val="both"/>
            <w:rPr>
              <w:szCs w:val="22"/>
            </w:rPr>
          </w:pPr>
        </w:p>
        <w:p w14:paraId="723F0D5B" w14:textId="77777777" w:rsidR="008003C6" w:rsidRPr="008003C6" w:rsidRDefault="008003C6" w:rsidP="008003C6">
          <w:pPr>
            <w:ind w:left="720"/>
            <w:jc w:val="both"/>
            <w:rPr>
              <w:i/>
              <w:iCs/>
              <w:szCs w:val="22"/>
            </w:rPr>
          </w:pPr>
          <w:r w:rsidRPr="008003C6">
            <w:rPr>
              <w:b/>
              <w:bCs/>
              <w:i/>
              <w:iCs/>
              <w:szCs w:val="22"/>
            </w:rPr>
            <w:t>take away</w:t>
          </w:r>
          <w:r w:rsidRPr="008003C6">
            <w:rPr>
              <w:i/>
              <w:iCs/>
              <w:szCs w:val="22"/>
            </w:rPr>
            <w:t xml:space="preserve"> </w:t>
          </w:r>
          <w:r w:rsidRPr="003E43B5">
            <w:rPr>
              <w:b/>
              <w:bCs/>
              <w:i/>
              <w:iCs/>
              <w:szCs w:val="22"/>
            </w:rPr>
            <w:t>food and drink premises</w:t>
          </w:r>
          <w:r w:rsidRPr="008003C6">
            <w:rPr>
              <w:i/>
              <w:iCs/>
              <w:szCs w:val="22"/>
            </w:rPr>
            <w:t xml:space="preserve"> means premises that are predominantly used for the preparation and retail sale of food or drink (or both) for immediate consumption away from the premises.</w:t>
          </w:r>
        </w:p>
        <w:p w14:paraId="1E2A7692" w14:textId="77777777" w:rsidR="008003C6" w:rsidRPr="008003C6" w:rsidRDefault="008003C6" w:rsidP="008003C6">
          <w:pPr>
            <w:ind w:firstLine="720"/>
            <w:jc w:val="both"/>
            <w:rPr>
              <w:b/>
              <w:bCs/>
              <w:i/>
              <w:iCs/>
              <w:szCs w:val="22"/>
            </w:rPr>
          </w:pPr>
        </w:p>
        <w:p w14:paraId="77F05716" w14:textId="61B2A9D7" w:rsidR="008003C6" w:rsidRPr="008003C6" w:rsidRDefault="008003C6" w:rsidP="008003C6">
          <w:pPr>
            <w:ind w:firstLine="720"/>
            <w:jc w:val="both"/>
            <w:rPr>
              <w:b/>
              <w:bCs/>
              <w:i/>
              <w:iCs/>
              <w:szCs w:val="22"/>
            </w:rPr>
          </w:pPr>
          <w:r w:rsidRPr="008003C6">
            <w:rPr>
              <w:b/>
              <w:bCs/>
              <w:i/>
              <w:iCs/>
              <w:szCs w:val="22"/>
            </w:rPr>
            <w:t>Note—</w:t>
          </w:r>
        </w:p>
        <w:p w14:paraId="0193337B" w14:textId="5A49F115" w:rsidR="008003C6" w:rsidRPr="008003C6" w:rsidRDefault="008003C6" w:rsidP="008003C6">
          <w:pPr>
            <w:ind w:left="720"/>
            <w:jc w:val="both"/>
            <w:rPr>
              <w:i/>
              <w:iCs/>
              <w:szCs w:val="22"/>
            </w:rPr>
          </w:pPr>
          <w:r w:rsidRPr="008003C6">
            <w:rPr>
              <w:i/>
              <w:iCs/>
              <w:szCs w:val="22"/>
            </w:rPr>
            <w:t>Take away food and drink premises are a type of food and drink premises—see the definition of that term in this Dictionary.</w:t>
          </w:r>
        </w:p>
        <w:p w14:paraId="0ABF5A89" w14:textId="6A00FDB1" w:rsidR="008003C6" w:rsidRDefault="008003C6" w:rsidP="00FF09A7">
          <w:pPr>
            <w:jc w:val="both"/>
            <w:rPr>
              <w:szCs w:val="22"/>
            </w:rPr>
          </w:pPr>
        </w:p>
        <w:p w14:paraId="30955D5A" w14:textId="3DFC732E" w:rsidR="00C864EA" w:rsidRDefault="00C864EA" w:rsidP="00FF09A7">
          <w:pPr>
            <w:jc w:val="both"/>
            <w:rPr>
              <w:szCs w:val="22"/>
            </w:rPr>
          </w:pPr>
          <w:r>
            <w:rPr>
              <w:szCs w:val="22"/>
            </w:rPr>
            <w:t xml:space="preserve">To enable a food and drink </w:t>
          </w:r>
          <w:r w:rsidR="00D90FD4">
            <w:rPr>
              <w:szCs w:val="22"/>
            </w:rPr>
            <w:t xml:space="preserve">offering </w:t>
          </w:r>
          <w:r>
            <w:rPr>
              <w:szCs w:val="22"/>
            </w:rPr>
            <w:t>on the site</w:t>
          </w:r>
          <w:r w:rsidR="00D90FD4">
            <w:rPr>
              <w:szCs w:val="22"/>
            </w:rPr>
            <w:t xml:space="preserve"> for the development</w:t>
          </w:r>
          <w:r>
            <w:rPr>
              <w:szCs w:val="22"/>
            </w:rPr>
            <w:t xml:space="preserve">, </w:t>
          </w:r>
          <w:r w:rsidR="00D90FD4">
            <w:rPr>
              <w:szCs w:val="22"/>
            </w:rPr>
            <w:t xml:space="preserve">it is recommended </w:t>
          </w:r>
          <w:r>
            <w:rPr>
              <w:szCs w:val="22"/>
            </w:rPr>
            <w:t>the use and layout of the ‘café’ be modified so that it is in accordance with the SLEP 2014 ‘</w:t>
          </w:r>
          <w:r w:rsidRPr="00C864EA">
            <w:rPr>
              <w:szCs w:val="22"/>
            </w:rPr>
            <w:t>take away food and drink premises</w:t>
          </w:r>
          <w:r>
            <w:rPr>
              <w:szCs w:val="22"/>
            </w:rPr>
            <w:t xml:space="preserve">’ land use definition. To facilitate this, </w:t>
          </w:r>
          <w:r w:rsidR="00D90FD4">
            <w:rPr>
              <w:szCs w:val="22"/>
            </w:rPr>
            <w:t xml:space="preserve">a consent </w:t>
          </w:r>
          <w:r>
            <w:rPr>
              <w:szCs w:val="22"/>
            </w:rPr>
            <w:t xml:space="preserve">condition </w:t>
          </w:r>
          <w:r w:rsidR="00D90FD4">
            <w:rPr>
              <w:szCs w:val="22"/>
            </w:rPr>
            <w:t xml:space="preserve">has been </w:t>
          </w:r>
          <w:r>
            <w:rPr>
              <w:szCs w:val="22"/>
            </w:rPr>
            <w:t xml:space="preserve">recommended that will require deletion </w:t>
          </w:r>
          <w:r w:rsidR="00A316F2">
            <w:rPr>
              <w:szCs w:val="22"/>
            </w:rPr>
            <w:t>of the</w:t>
          </w:r>
          <w:r>
            <w:rPr>
              <w:szCs w:val="22"/>
            </w:rPr>
            <w:t xml:space="preserve"> references to a ‘café’</w:t>
          </w:r>
          <w:r w:rsidR="00A316F2">
            <w:rPr>
              <w:szCs w:val="22"/>
            </w:rPr>
            <w:t xml:space="preserve"> from the plans</w:t>
          </w:r>
          <w:r>
            <w:rPr>
              <w:szCs w:val="22"/>
            </w:rPr>
            <w:t xml:space="preserve">, </w:t>
          </w:r>
          <w:r w:rsidR="008A2977">
            <w:rPr>
              <w:szCs w:val="22"/>
            </w:rPr>
            <w:t xml:space="preserve">so </w:t>
          </w:r>
          <w:r w:rsidR="00D90FD4">
            <w:rPr>
              <w:szCs w:val="22"/>
            </w:rPr>
            <w:t xml:space="preserve">that the premises </w:t>
          </w:r>
          <w:r w:rsidR="008A2977">
            <w:rPr>
              <w:szCs w:val="22"/>
            </w:rPr>
            <w:t xml:space="preserve">provides a layout that enables it to </w:t>
          </w:r>
          <w:r w:rsidR="00D90FD4">
            <w:rPr>
              <w:szCs w:val="22"/>
            </w:rPr>
            <w:t xml:space="preserve">be predominantly used </w:t>
          </w:r>
          <w:r w:rsidR="00D90FD4" w:rsidRPr="00BB06F5">
            <w:rPr>
              <w:szCs w:val="22"/>
            </w:rPr>
            <w:t>for the preparation and retail sale of food or drink (or both) for immediate consumption away from the premises.</w:t>
          </w:r>
        </w:p>
        <w:p w14:paraId="18DB851A" w14:textId="77777777" w:rsidR="008A2977" w:rsidRDefault="008A2977" w:rsidP="00FF09A7">
          <w:pPr>
            <w:jc w:val="both"/>
            <w:rPr>
              <w:szCs w:val="22"/>
            </w:rPr>
          </w:pPr>
        </w:p>
        <w:p w14:paraId="13ED52F3" w14:textId="46A1C698" w:rsidR="00D2119D" w:rsidRPr="00514FD1" w:rsidRDefault="005E1C49" w:rsidP="00FF09A7">
          <w:pPr>
            <w:jc w:val="both"/>
            <w:rPr>
              <w:szCs w:val="22"/>
            </w:rPr>
          </w:pPr>
          <w:r>
            <w:rPr>
              <w:szCs w:val="22"/>
            </w:rPr>
            <w:t xml:space="preserve">If undertaken in accordance with the recommended conditions, the </w:t>
          </w:r>
          <w:r w:rsidR="00B26A23" w:rsidRPr="00514FD1">
            <w:rPr>
              <w:szCs w:val="22"/>
            </w:rPr>
            <w:t xml:space="preserve">proposal is </w:t>
          </w:r>
          <w:sdt>
            <w:sdtPr>
              <w:rPr>
                <w:szCs w:val="22"/>
              </w:rPr>
              <w:id w:val="256414948"/>
              <w:placeholder>
                <w:docPart w:val="29ED7544AD364445B6A48E95CA9DE933"/>
              </w:placeholder>
              <w:dropDownList>
                <w:listItem w:value="Choose an item."/>
                <w:listItem w:displayText="permitted within the zone with the consent of Council." w:value="permitted within the zone with the consent of Council."/>
                <w:listItem w:displayText="prohibited within the zone." w:value="prohibited within the zone."/>
              </w:dropDownList>
            </w:sdtPr>
            <w:sdtContent>
              <w:r w:rsidR="0050269B" w:rsidRPr="00514FD1">
                <w:rPr>
                  <w:szCs w:val="22"/>
                </w:rPr>
                <w:t>permitted within the zone with the consent of Council.</w:t>
              </w:r>
            </w:sdtContent>
          </w:sdt>
        </w:p>
        <w:p w14:paraId="1293FF0F" w14:textId="0EF2B290" w:rsidR="006C5C63" w:rsidRDefault="006C5C63">
          <w:pPr>
            <w:rPr>
              <w:szCs w:val="22"/>
            </w:rPr>
          </w:pPr>
          <w:r>
            <w:rPr>
              <w:szCs w:val="22"/>
            </w:rPr>
            <w:br w:type="page"/>
          </w:r>
        </w:p>
        <w:p w14:paraId="52ACA090" w14:textId="77777777" w:rsidR="00222659" w:rsidRPr="00514FD1" w:rsidRDefault="00222659" w:rsidP="00FF09A7">
          <w:pPr>
            <w:jc w:val="both"/>
            <w:rPr>
              <w:b/>
            </w:rPr>
          </w:pPr>
          <w:r w:rsidRPr="00514FD1">
            <w:rPr>
              <w:b/>
            </w:rPr>
            <w:lastRenderedPageBreak/>
            <w:t>Zone objectives</w:t>
          </w:r>
        </w:p>
        <w:p w14:paraId="4398A468" w14:textId="1A4FF341" w:rsidR="00222659" w:rsidRDefault="00222659" w:rsidP="00FF09A7">
          <w:pPr>
            <w:jc w:val="both"/>
          </w:pPr>
        </w:p>
        <w:tbl>
          <w:tblPr>
            <w:tblStyle w:val="TableGrid"/>
            <w:tblW w:w="0" w:type="auto"/>
            <w:tblLook w:val="04A0" w:firstRow="1" w:lastRow="0" w:firstColumn="1" w:lastColumn="0" w:noHBand="0" w:noVBand="1"/>
          </w:tblPr>
          <w:tblGrid>
            <w:gridCol w:w="4814"/>
            <w:gridCol w:w="4815"/>
          </w:tblGrid>
          <w:tr w:rsidR="00DC620D" w14:paraId="0E6DA47C" w14:textId="77777777" w:rsidTr="00DC620D">
            <w:tc>
              <w:tcPr>
                <w:tcW w:w="4814" w:type="dxa"/>
                <w:shd w:val="clear" w:color="auto" w:fill="92D050"/>
              </w:tcPr>
              <w:p w14:paraId="4BC04E72" w14:textId="50C22509" w:rsidR="00DC620D" w:rsidRPr="00DC620D" w:rsidRDefault="00DC620D" w:rsidP="00FF09A7">
                <w:pPr>
                  <w:jc w:val="both"/>
                  <w:rPr>
                    <w:b/>
                    <w:bCs/>
                  </w:rPr>
                </w:pPr>
                <w:r w:rsidRPr="00514FD1">
                  <w:rPr>
                    <w:b/>
                  </w:rPr>
                  <w:t>Objective</w:t>
                </w:r>
              </w:p>
            </w:tc>
            <w:tc>
              <w:tcPr>
                <w:tcW w:w="4815" w:type="dxa"/>
                <w:shd w:val="clear" w:color="auto" w:fill="92D050"/>
              </w:tcPr>
              <w:p w14:paraId="2B8E555D" w14:textId="4313B677" w:rsidR="00DC620D" w:rsidRPr="00DC620D" w:rsidRDefault="00DC620D" w:rsidP="00FF09A7">
                <w:pPr>
                  <w:jc w:val="both"/>
                  <w:rPr>
                    <w:b/>
                    <w:bCs/>
                  </w:rPr>
                </w:pPr>
                <w:r w:rsidRPr="00514FD1">
                  <w:rPr>
                    <w:b/>
                  </w:rPr>
                  <w:t>Comment</w:t>
                </w:r>
              </w:p>
            </w:tc>
          </w:tr>
          <w:tr w:rsidR="00DC620D" w14:paraId="5F0CE019" w14:textId="77777777" w:rsidTr="00DC620D">
            <w:tc>
              <w:tcPr>
                <w:tcW w:w="4814" w:type="dxa"/>
              </w:tcPr>
              <w:p w14:paraId="1F4BD867" w14:textId="34E7988C" w:rsidR="00DC620D" w:rsidRPr="00DC620D" w:rsidRDefault="00DC620D" w:rsidP="008A2977">
                <w:pPr>
                  <w:pStyle w:val="ListParagraph"/>
                  <w:numPr>
                    <w:ilvl w:val="0"/>
                    <w:numId w:val="25"/>
                  </w:numPr>
                  <w:ind w:left="339"/>
                  <w:rPr>
                    <w:i/>
                    <w:iCs/>
                  </w:rPr>
                </w:pPr>
                <w:r w:rsidRPr="00DC620D">
                  <w:rPr>
                    <w:i/>
                    <w:iCs/>
                    <w:color w:val="000000"/>
                    <w:szCs w:val="22"/>
                  </w:rPr>
                  <w:t>To provide a wide range of industrial and warehouse land uses.</w:t>
                </w:r>
              </w:p>
            </w:tc>
            <w:tc>
              <w:tcPr>
                <w:tcW w:w="4815" w:type="dxa"/>
              </w:tcPr>
              <w:p w14:paraId="61356BCE" w14:textId="77777777" w:rsidR="00DC620D" w:rsidRDefault="006D6DA2" w:rsidP="008A2977">
                <w:r>
                  <w:t>The size, nature and layout of the proposed tenancies will enable provision of facilities that are capable of accommodating a variety of industrial and warehouse-type uses on the site.</w:t>
                </w:r>
              </w:p>
              <w:p w14:paraId="3BB9B977" w14:textId="474C9D25" w:rsidR="005E1C49" w:rsidRDefault="005E1C49" w:rsidP="008A2977"/>
            </w:tc>
          </w:tr>
          <w:tr w:rsidR="00DC620D" w14:paraId="67A52534" w14:textId="77777777" w:rsidTr="00DC620D">
            <w:tc>
              <w:tcPr>
                <w:tcW w:w="4814" w:type="dxa"/>
              </w:tcPr>
              <w:p w14:paraId="0BFDFF12" w14:textId="33D3FEEA" w:rsidR="00DC620D" w:rsidRPr="00DC620D" w:rsidRDefault="00DC620D" w:rsidP="008A2977">
                <w:pPr>
                  <w:pStyle w:val="ListParagraph"/>
                  <w:numPr>
                    <w:ilvl w:val="0"/>
                    <w:numId w:val="25"/>
                  </w:numPr>
                  <w:ind w:left="339"/>
                  <w:rPr>
                    <w:i/>
                    <w:iCs/>
                  </w:rPr>
                </w:pPr>
                <w:r w:rsidRPr="00DC620D">
                  <w:rPr>
                    <w:i/>
                    <w:iCs/>
                    <w:color w:val="000000"/>
                    <w:szCs w:val="22"/>
                  </w:rPr>
                  <w:t>To encourage employment opportunities.</w:t>
                </w:r>
              </w:p>
            </w:tc>
            <w:tc>
              <w:tcPr>
                <w:tcW w:w="4815" w:type="dxa"/>
              </w:tcPr>
              <w:p w14:paraId="52E24C50" w14:textId="77777777" w:rsidR="00DC620D" w:rsidRDefault="00FF09A7" w:rsidP="008A2977">
                <w:r>
                  <w:t>Aside from employment opportunities during construction, the tenancies will provide appropriate facilities for future employment-generating uses.</w:t>
                </w:r>
              </w:p>
              <w:p w14:paraId="2A2EFCCE" w14:textId="13D7A504" w:rsidR="005E1C49" w:rsidRDefault="005E1C49" w:rsidP="008A2977"/>
            </w:tc>
          </w:tr>
          <w:tr w:rsidR="00DC620D" w14:paraId="477225D1" w14:textId="77777777" w:rsidTr="00DC620D">
            <w:tc>
              <w:tcPr>
                <w:tcW w:w="4814" w:type="dxa"/>
              </w:tcPr>
              <w:p w14:paraId="459128D6" w14:textId="66E7187E" w:rsidR="00DC620D" w:rsidRPr="00DC620D" w:rsidRDefault="00DC620D" w:rsidP="008A2977">
                <w:pPr>
                  <w:pStyle w:val="ListParagraph"/>
                  <w:numPr>
                    <w:ilvl w:val="0"/>
                    <w:numId w:val="25"/>
                  </w:numPr>
                  <w:ind w:left="339"/>
                  <w:rPr>
                    <w:i/>
                    <w:iCs/>
                  </w:rPr>
                </w:pPr>
                <w:r w:rsidRPr="00DC620D">
                  <w:rPr>
                    <w:i/>
                    <w:iCs/>
                    <w:color w:val="000000"/>
                    <w:szCs w:val="22"/>
                  </w:rPr>
                  <w:t>To minimise any adverse effect of industry on other land uses.</w:t>
                </w:r>
              </w:p>
            </w:tc>
            <w:tc>
              <w:tcPr>
                <w:tcW w:w="4815" w:type="dxa"/>
              </w:tcPr>
              <w:p w14:paraId="4F5526DA" w14:textId="3558F134" w:rsidR="00DC620D" w:rsidRDefault="00FF09A7" w:rsidP="008A2977">
                <w:r>
                  <w:t>The physical form of the proposed development will not adversely affect surrounding sites nor affect their ability to support industrial activities. While the specific operations of future businesses/industries on the site will be subject to separate consent</w:t>
                </w:r>
                <w:r w:rsidR="00A316F2">
                  <w:t>s</w:t>
                </w:r>
                <w:r>
                  <w:t xml:space="preserve">, the size and design of the proposed tenancies are such that their future use is unlikely to adversely affect </w:t>
                </w:r>
                <w:r w:rsidR="005E1C49">
                  <w:t>surrounding</w:t>
                </w:r>
                <w:r>
                  <w:t xml:space="preserve"> sites and/or land uses. The operation of the proposed </w:t>
                </w:r>
                <w:r w:rsidR="00A316F2">
                  <w:t xml:space="preserve">take away food and drink premises </w:t>
                </w:r>
                <w:r>
                  <w:t>will be contained within the subject site boundaries, and both its size and hours of operation will not adversely affect surrounding land uses.</w:t>
                </w:r>
              </w:p>
              <w:p w14:paraId="6CD877A0" w14:textId="6160882E" w:rsidR="005E1C49" w:rsidRDefault="005E1C49" w:rsidP="008A2977"/>
            </w:tc>
          </w:tr>
          <w:tr w:rsidR="00DC620D" w14:paraId="2E990C45" w14:textId="77777777" w:rsidTr="00DC620D">
            <w:tc>
              <w:tcPr>
                <w:tcW w:w="4814" w:type="dxa"/>
              </w:tcPr>
              <w:p w14:paraId="0121A3F6" w14:textId="4AA39089" w:rsidR="00DC620D" w:rsidRPr="00DC620D" w:rsidRDefault="00DC620D" w:rsidP="008A2977">
                <w:pPr>
                  <w:pStyle w:val="ListParagraph"/>
                  <w:numPr>
                    <w:ilvl w:val="0"/>
                    <w:numId w:val="25"/>
                  </w:numPr>
                  <w:ind w:left="339"/>
                  <w:rPr>
                    <w:i/>
                    <w:iCs/>
                  </w:rPr>
                </w:pPr>
                <w:r w:rsidRPr="00DC620D">
                  <w:rPr>
                    <w:i/>
                    <w:iCs/>
                    <w:color w:val="000000"/>
                    <w:szCs w:val="22"/>
                  </w:rPr>
                  <w:t>To support and protect industrial land for industrial uses.</w:t>
                </w:r>
              </w:p>
            </w:tc>
            <w:tc>
              <w:tcPr>
                <w:tcW w:w="4815" w:type="dxa"/>
              </w:tcPr>
              <w:p w14:paraId="0A9ACF50" w14:textId="0986927A" w:rsidR="00DC620D" w:rsidRDefault="00FF09A7" w:rsidP="008A2977">
                <w:r>
                  <w:t>The proposed development is to provide facilities to support individual small-</w:t>
                </w:r>
                <w:r w:rsidR="005E1C49">
                  <w:t xml:space="preserve">to-medium </w:t>
                </w:r>
                <w:r>
                  <w:t xml:space="preserve">industrial uses. The development more broadly will have no impact on the ability of surrounding sites and the </w:t>
                </w:r>
                <w:r w:rsidR="005E1C49">
                  <w:t>locality</w:t>
                </w:r>
                <w:r>
                  <w:t xml:space="preserve"> to provide land for industrial</w:t>
                </w:r>
                <w:r w:rsidR="005E1C49">
                  <w:t xml:space="preserve">-type </w:t>
                </w:r>
                <w:r>
                  <w:t>uses.</w:t>
                </w:r>
              </w:p>
              <w:p w14:paraId="029BD077" w14:textId="4072AE70" w:rsidR="005E1C49" w:rsidRDefault="005E1C49" w:rsidP="008A2977"/>
            </w:tc>
          </w:tr>
          <w:tr w:rsidR="00DC620D" w14:paraId="2BF1235C" w14:textId="77777777" w:rsidTr="00DC620D">
            <w:tc>
              <w:tcPr>
                <w:tcW w:w="4814" w:type="dxa"/>
              </w:tcPr>
              <w:p w14:paraId="40788A65" w14:textId="7FECADC9" w:rsidR="00DC620D" w:rsidRPr="00DC620D" w:rsidRDefault="00DC620D" w:rsidP="008A2977">
                <w:pPr>
                  <w:pStyle w:val="ListParagraph"/>
                  <w:numPr>
                    <w:ilvl w:val="0"/>
                    <w:numId w:val="25"/>
                  </w:numPr>
                  <w:ind w:left="339"/>
                  <w:rPr>
                    <w:i/>
                    <w:iCs/>
                  </w:rPr>
                </w:pPr>
                <w:r w:rsidRPr="00DC620D">
                  <w:rPr>
                    <w:i/>
                    <w:iCs/>
                    <w:color w:val="000000"/>
                    <w:szCs w:val="22"/>
                  </w:rPr>
                  <w:t>To allow a diversity of activities that do not significantly conflict with the operation of existing or proposed development.</w:t>
                </w:r>
              </w:p>
            </w:tc>
            <w:tc>
              <w:tcPr>
                <w:tcW w:w="4815" w:type="dxa"/>
              </w:tcPr>
              <w:p w14:paraId="135B7AEC" w14:textId="2CD5F1AD" w:rsidR="00DC620D" w:rsidRDefault="00FF09A7" w:rsidP="002C6AF0">
                <w:r>
                  <w:t xml:space="preserve">The varying sizes of the proposed tenancies will enable the site to be occupied by a diverse range of small-scale industrial activities. While the future uses of those tenancies would be subject to separate assessments, the size of such occupations are likely to be such that they will not </w:t>
                </w:r>
                <w:r w:rsidR="00A316F2">
                  <w:t>significantly</w:t>
                </w:r>
                <w:r>
                  <w:t xml:space="preserve"> conflict with existing operations on surrounding sites.</w:t>
                </w:r>
              </w:p>
              <w:p w14:paraId="6B620F48" w14:textId="1569B543" w:rsidR="00A316F2" w:rsidRDefault="00A316F2" w:rsidP="008A2977"/>
            </w:tc>
          </w:tr>
          <w:tr w:rsidR="00DC620D" w14:paraId="1436980A" w14:textId="77777777" w:rsidTr="00DC620D">
            <w:tc>
              <w:tcPr>
                <w:tcW w:w="4814" w:type="dxa"/>
              </w:tcPr>
              <w:p w14:paraId="5CE650F8" w14:textId="35D3E5F1" w:rsidR="00DC620D" w:rsidRPr="00DC620D" w:rsidRDefault="00DC620D" w:rsidP="008A2977">
                <w:pPr>
                  <w:pStyle w:val="ListParagraph"/>
                  <w:numPr>
                    <w:ilvl w:val="0"/>
                    <w:numId w:val="25"/>
                  </w:numPr>
                  <w:ind w:left="339"/>
                  <w:rPr>
                    <w:i/>
                    <w:iCs/>
                  </w:rPr>
                </w:pPr>
                <w:r w:rsidRPr="00DC620D">
                  <w:rPr>
                    <w:i/>
                    <w:iCs/>
                    <w:color w:val="000000"/>
                    <w:szCs w:val="22"/>
                  </w:rPr>
                  <w:t>To enable other land uses that provide facilities or services to meet the day to day needs of workers in the area.</w:t>
                </w:r>
              </w:p>
            </w:tc>
            <w:tc>
              <w:tcPr>
                <w:tcW w:w="4815" w:type="dxa"/>
              </w:tcPr>
              <w:p w14:paraId="546F48BD" w14:textId="77777777" w:rsidR="00DC620D" w:rsidRDefault="00FF09A7" w:rsidP="008A2977">
                <w:r>
                  <w:t xml:space="preserve">The proposed </w:t>
                </w:r>
                <w:r w:rsidR="005E1C49">
                  <w:t xml:space="preserve">development will not adversely affect the ability of surrounding sites to provide facilities or services that are capable of meeting the day-to-day </w:t>
                </w:r>
                <w:r w:rsidR="000961C3">
                  <w:t>needs of workers within the area</w:t>
                </w:r>
                <w:r>
                  <w:t>.</w:t>
                </w:r>
              </w:p>
              <w:p w14:paraId="0ABD1E0D" w14:textId="78D9BE87" w:rsidR="0095197B" w:rsidRDefault="0095197B" w:rsidP="008A2977"/>
            </w:tc>
          </w:tr>
        </w:tbl>
        <w:p w14:paraId="0B880638" w14:textId="59E86F12" w:rsidR="00471AE6" w:rsidRDefault="00471AE6" w:rsidP="0042138A"/>
        <w:p w14:paraId="650E67D9" w14:textId="271801A4" w:rsidR="008A2977" w:rsidRDefault="008A2977">
          <w:r>
            <w:br w:type="page"/>
          </w:r>
        </w:p>
        <w:p w14:paraId="7C634F42" w14:textId="77777777" w:rsidR="00222659" w:rsidRPr="00514FD1" w:rsidRDefault="00222659" w:rsidP="0042138A">
          <w:pPr>
            <w:pStyle w:val="Subtitle"/>
          </w:pPr>
          <w:r w:rsidRPr="00514FD1">
            <w:lastRenderedPageBreak/>
            <w:t>SLEP 2014 Clauses</w:t>
          </w:r>
        </w:p>
        <w:p w14:paraId="08E48AAB" w14:textId="77777777" w:rsidR="00222659" w:rsidRPr="00514FD1" w:rsidRDefault="00222659" w:rsidP="0042138A"/>
        <w:tbl>
          <w:tblPr>
            <w:tblStyle w:val="TableGrid1"/>
            <w:tblW w:w="9639" w:type="dxa"/>
            <w:tblInd w:w="-5" w:type="dxa"/>
            <w:tblLayout w:type="fixed"/>
            <w:tblLook w:val="04A0" w:firstRow="1" w:lastRow="0" w:firstColumn="1" w:lastColumn="0" w:noHBand="0" w:noVBand="1"/>
          </w:tblPr>
          <w:tblGrid>
            <w:gridCol w:w="2410"/>
            <w:gridCol w:w="4679"/>
            <w:gridCol w:w="2550"/>
          </w:tblGrid>
          <w:tr w:rsidR="002E61C9" w:rsidRPr="00514FD1" w14:paraId="2C900D37" w14:textId="77777777" w:rsidTr="00534667">
            <w:tc>
              <w:tcPr>
                <w:tcW w:w="2410" w:type="dxa"/>
                <w:shd w:val="clear" w:color="auto" w:fill="92D050"/>
              </w:tcPr>
              <w:p w14:paraId="42A886FB" w14:textId="77777777" w:rsidR="002E61C9" w:rsidRPr="00514FD1" w:rsidRDefault="002E61C9" w:rsidP="0042138A">
                <w:pPr>
                  <w:rPr>
                    <w:b/>
                  </w:rPr>
                </w:pPr>
                <w:r w:rsidRPr="00514FD1">
                  <w:rPr>
                    <w:b/>
                  </w:rPr>
                  <w:t xml:space="preserve">Clause </w:t>
                </w:r>
              </w:p>
            </w:tc>
            <w:tc>
              <w:tcPr>
                <w:tcW w:w="4679" w:type="dxa"/>
                <w:shd w:val="clear" w:color="auto" w:fill="92D050"/>
              </w:tcPr>
              <w:p w14:paraId="34E1CDA3" w14:textId="77777777" w:rsidR="002E61C9" w:rsidRPr="00514FD1" w:rsidRDefault="002E61C9" w:rsidP="0042138A">
                <w:pPr>
                  <w:rPr>
                    <w:b/>
                  </w:rPr>
                </w:pPr>
                <w:r w:rsidRPr="00514FD1">
                  <w:rPr>
                    <w:b/>
                  </w:rPr>
                  <w:t>Comments</w:t>
                </w:r>
              </w:p>
            </w:tc>
            <w:tc>
              <w:tcPr>
                <w:tcW w:w="2550" w:type="dxa"/>
                <w:shd w:val="clear" w:color="auto" w:fill="92D050"/>
              </w:tcPr>
              <w:p w14:paraId="559ABEA1" w14:textId="77777777" w:rsidR="002E61C9" w:rsidRPr="00514FD1" w:rsidRDefault="002E61C9" w:rsidP="0042138A">
                <w:pPr>
                  <w:rPr>
                    <w:b/>
                  </w:rPr>
                </w:pPr>
                <w:r w:rsidRPr="00514FD1">
                  <w:rPr>
                    <w:b/>
                  </w:rPr>
                  <w:t>Complies/Consistent</w:t>
                </w:r>
              </w:p>
            </w:tc>
          </w:tr>
          <w:tr w:rsidR="00604757" w:rsidRPr="00514FD1" w14:paraId="1D1DF806" w14:textId="77777777" w:rsidTr="00DC767B">
            <w:tc>
              <w:tcPr>
                <w:tcW w:w="9639" w:type="dxa"/>
                <w:gridSpan w:val="3"/>
                <w:shd w:val="clear" w:color="auto" w:fill="92D050"/>
              </w:tcPr>
              <w:p w14:paraId="2D57D1F2" w14:textId="77777777" w:rsidR="00604757" w:rsidRPr="00514FD1" w:rsidRDefault="00604757" w:rsidP="0042138A">
                <w:r w:rsidRPr="00514FD1">
                  <w:t>Part 2 Permitted or prohibited development</w:t>
                </w:r>
              </w:p>
            </w:tc>
          </w:tr>
          <w:tr w:rsidR="00FF09A7" w:rsidRPr="00514FD1" w14:paraId="4B5A35DD" w14:textId="77777777" w:rsidTr="00E62C60">
            <w:tc>
              <w:tcPr>
                <w:tcW w:w="2410" w:type="dxa"/>
              </w:tcPr>
              <w:p w14:paraId="790D1242" w14:textId="26518B8C" w:rsidR="00FF09A7" w:rsidRPr="00514FD1" w:rsidRDefault="00FF09A7" w:rsidP="008A2977">
                <w:r w:rsidRPr="00514FD1">
                  <w:t>2.7 Demolition requires development consent</w:t>
                </w:r>
              </w:p>
            </w:tc>
            <w:tc>
              <w:tcPr>
                <w:tcW w:w="4679" w:type="dxa"/>
              </w:tcPr>
              <w:p w14:paraId="75A78507" w14:textId="4EE14607" w:rsidR="00FF09A7" w:rsidRPr="00514FD1" w:rsidRDefault="00FF09A7" w:rsidP="008A2977">
                <w:r w:rsidRPr="00B77339">
                  <w:t>The site is a vacant allotment. Demolition is not required.</w:t>
                </w:r>
              </w:p>
            </w:tc>
            <w:tc>
              <w:tcPr>
                <w:tcW w:w="2550" w:type="dxa"/>
                <w:vAlign w:val="center"/>
              </w:tcPr>
              <w:p w14:paraId="36A74DA3" w14:textId="776FD591" w:rsidR="00FF09A7" w:rsidRPr="00514FD1" w:rsidRDefault="00FF09A7" w:rsidP="00E62C60">
                <w:pPr>
                  <w:jc w:val="center"/>
                </w:pPr>
                <w:r w:rsidRPr="00B77339">
                  <w:t>N/A</w:t>
                </w:r>
              </w:p>
            </w:tc>
          </w:tr>
          <w:tr w:rsidR="00604757" w:rsidRPr="00514FD1" w14:paraId="46C7E303" w14:textId="77777777" w:rsidTr="00DC767B">
            <w:tc>
              <w:tcPr>
                <w:tcW w:w="9639" w:type="dxa"/>
                <w:gridSpan w:val="3"/>
                <w:shd w:val="clear" w:color="auto" w:fill="92D050"/>
              </w:tcPr>
              <w:p w14:paraId="67EE949B" w14:textId="77777777" w:rsidR="00604757" w:rsidRPr="00514FD1" w:rsidRDefault="00604757" w:rsidP="00E62C60">
                <w:pPr>
                  <w:jc w:val="both"/>
                </w:pPr>
                <w:r w:rsidRPr="00514FD1">
                  <w:t>Part 4 Principal development standards</w:t>
                </w:r>
              </w:p>
            </w:tc>
          </w:tr>
          <w:tr w:rsidR="00FF09A7" w:rsidRPr="00514FD1" w14:paraId="3479AE70" w14:textId="77777777" w:rsidTr="00E62C60">
            <w:tc>
              <w:tcPr>
                <w:tcW w:w="2410" w:type="dxa"/>
              </w:tcPr>
              <w:p w14:paraId="7DD78768" w14:textId="494846D3" w:rsidR="00FF09A7" w:rsidRPr="00514FD1" w:rsidRDefault="00FF09A7" w:rsidP="008A2977">
                <w:r w:rsidRPr="00B77339">
                  <w:t>4.1 Minimum subdivision lot size</w:t>
                </w:r>
              </w:p>
            </w:tc>
            <w:tc>
              <w:tcPr>
                <w:tcW w:w="4679" w:type="dxa"/>
              </w:tcPr>
              <w:p w14:paraId="5072A28E" w14:textId="74D1DCE6" w:rsidR="00FF09A7" w:rsidRPr="00514FD1" w:rsidRDefault="00FF09A7" w:rsidP="008A2977">
                <w:r w:rsidRPr="00B77339">
                  <w:t>Subdivision is not proposed by this subject application.</w:t>
                </w:r>
              </w:p>
            </w:tc>
            <w:tc>
              <w:tcPr>
                <w:tcW w:w="2550" w:type="dxa"/>
                <w:vAlign w:val="center"/>
              </w:tcPr>
              <w:p w14:paraId="58D31280" w14:textId="32145200" w:rsidR="00FF09A7" w:rsidRPr="00514FD1" w:rsidRDefault="00FF09A7" w:rsidP="00E62C60">
                <w:pPr>
                  <w:jc w:val="center"/>
                </w:pPr>
                <w:r w:rsidRPr="00B77339">
                  <w:t>N/A</w:t>
                </w:r>
              </w:p>
            </w:tc>
          </w:tr>
          <w:tr w:rsidR="00FF09A7" w:rsidRPr="00514FD1" w14:paraId="2D4994DE" w14:textId="77777777" w:rsidTr="00E62C60">
            <w:tc>
              <w:tcPr>
                <w:tcW w:w="2410" w:type="dxa"/>
              </w:tcPr>
              <w:p w14:paraId="33FAF8EF" w14:textId="5D5D7EE9" w:rsidR="00FF09A7" w:rsidRPr="00514FD1" w:rsidRDefault="00FF09A7" w:rsidP="008A2977">
                <w:r w:rsidRPr="00B77339">
                  <w:t>4.3 Height of buildings</w:t>
                </w:r>
              </w:p>
            </w:tc>
            <w:tc>
              <w:tcPr>
                <w:tcW w:w="4679" w:type="dxa"/>
              </w:tcPr>
              <w:p w14:paraId="6B191088" w14:textId="77777777" w:rsidR="00FF09A7" w:rsidRPr="00B77339" w:rsidRDefault="00FF09A7" w:rsidP="008A2977">
                <w:r w:rsidRPr="00B77339">
                  <w:t xml:space="preserve">(2A) If the </w:t>
                </w:r>
                <w:hyperlink r:id="rId26" w:history="1">
                  <w:r w:rsidRPr="00B77339">
                    <w:rPr>
                      <w:rStyle w:val="Hyperlink"/>
                    </w:rPr>
                    <w:t>Height of Buildings Map</w:t>
                  </w:r>
                </w:hyperlink>
                <w:r w:rsidRPr="00B77339">
                  <w:t xml:space="preserve"> does not show a maximum height for any land, the height of a building on the land is not to exceed 11 metres.</w:t>
                </w:r>
              </w:p>
              <w:p w14:paraId="3B9C2DCA" w14:textId="77777777" w:rsidR="00FF09A7" w:rsidRPr="00B77339" w:rsidRDefault="00FF09A7" w:rsidP="008A2977"/>
              <w:p w14:paraId="55FB4804" w14:textId="719565F0" w:rsidR="00FF09A7" w:rsidRPr="00514FD1" w:rsidRDefault="00FF09A7" w:rsidP="008A2977">
                <w:r w:rsidRPr="00B77339">
                  <w:t>Maximum proposed building height: 7.82 metres</w:t>
                </w:r>
              </w:p>
            </w:tc>
            <w:tc>
              <w:tcPr>
                <w:tcW w:w="2550" w:type="dxa"/>
                <w:vAlign w:val="center"/>
              </w:tcPr>
              <w:p w14:paraId="2406A08A" w14:textId="125C1975" w:rsidR="00FF09A7" w:rsidRPr="00514FD1" w:rsidRDefault="00FF09A7" w:rsidP="00E62C60">
                <w:pPr>
                  <w:jc w:val="center"/>
                </w:pPr>
                <w:r w:rsidRPr="00B77339">
                  <w:t>Yes</w:t>
                </w:r>
              </w:p>
            </w:tc>
          </w:tr>
          <w:tr w:rsidR="00FF09A7" w:rsidRPr="00514FD1" w14:paraId="1343EFC7" w14:textId="77777777" w:rsidTr="00DC767B">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1D9FB733" w14:textId="77777777" w:rsidR="00FF09A7" w:rsidRPr="00514FD1" w:rsidRDefault="00FF09A7" w:rsidP="00FF09A7">
                <w:r w:rsidRPr="00514FD1">
                  <w:t>Part 5 Miscellaneous provisions</w:t>
                </w:r>
              </w:p>
            </w:tc>
          </w:tr>
          <w:tr w:rsidR="00FF09A7" w:rsidRPr="00514FD1" w14:paraId="1DA12DF6" w14:textId="77777777" w:rsidTr="00E62C6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26D60" w14:textId="72B9277D" w:rsidR="00FF09A7" w:rsidRPr="00514FD1" w:rsidRDefault="00FF09A7" w:rsidP="00A316F2">
                <w:r w:rsidRPr="00B77339">
                  <w:t>5.10 Heritage Conservation</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D76B1" w14:textId="77777777" w:rsidR="00FF09A7" w:rsidRPr="00B77339" w:rsidRDefault="00FF09A7" w:rsidP="008A2977">
                <w:r w:rsidRPr="00B77339">
                  <w:t>The subject site does not contain a heritage item, is not within a heritage conservation area and is not located in close proximity to a heritage item mapped under Schedule 5 of the SLEP 2014.</w:t>
                </w:r>
              </w:p>
              <w:p w14:paraId="536F11B5" w14:textId="77777777" w:rsidR="00FF09A7" w:rsidRPr="00B77339" w:rsidRDefault="00FF09A7" w:rsidP="008A2977"/>
              <w:p w14:paraId="67072970" w14:textId="19FD5583" w:rsidR="00FF09A7" w:rsidRPr="00B77339" w:rsidRDefault="00E62C60" w:rsidP="008A2977">
                <w:r>
                  <w:t xml:space="preserve">An AHIMS check has </w:t>
                </w:r>
                <w:r w:rsidR="00FF09A7" w:rsidRPr="00B77339">
                  <w:t xml:space="preserve">confirms that </w:t>
                </w:r>
                <w:r>
                  <w:t xml:space="preserve">there are </w:t>
                </w:r>
                <w:r w:rsidR="00FF09A7" w:rsidRPr="00B77339">
                  <w:t xml:space="preserve">no items of indigenous heritage are located on/in close proximity to the site, noting that both the subject site and most surrounding sites have been subject to significant disturbance. In the event of approval, undiscovered finds can </w:t>
                </w:r>
                <w:r>
                  <w:t xml:space="preserve">also </w:t>
                </w:r>
                <w:r w:rsidR="00FF09A7" w:rsidRPr="00B77339">
                  <w:t>be addressed via conditions of consent.</w:t>
                </w:r>
              </w:p>
              <w:p w14:paraId="18CDA1FB" w14:textId="77777777" w:rsidR="00FF09A7" w:rsidRPr="00B77339" w:rsidRDefault="00FF09A7" w:rsidP="008A2977"/>
              <w:p w14:paraId="472D6501" w14:textId="23CBCA11" w:rsidR="00FF09A7" w:rsidRPr="00514FD1" w:rsidRDefault="00FF09A7" w:rsidP="00A316F2">
                <w:r w:rsidRPr="00B77339">
                  <w:t xml:space="preserve">No further assessment is required. </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8AEA8" w14:textId="35D86214" w:rsidR="00FF09A7" w:rsidRPr="00514FD1" w:rsidRDefault="00FF09A7" w:rsidP="00E62C60">
                <w:pPr>
                  <w:jc w:val="center"/>
                </w:pPr>
                <w:r w:rsidRPr="00B77339">
                  <w:t>N/A</w:t>
                </w:r>
              </w:p>
            </w:tc>
          </w:tr>
          <w:tr w:rsidR="00FF09A7" w:rsidRPr="00514FD1" w14:paraId="3002AAB9" w14:textId="77777777" w:rsidTr="00DC767B">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4B6D026B" w14:textId="77777777" w:rsidR="00FF09A7" w:rsidRPr="00514FD1" w:rsidRDefault="00FF09A7" w:rsidP="00FF09A7">
                <w:r w:rsidRPr="00514FD1">
                  <w:t>Part 7 Additional local provision</w:t>
                </w:r>
              </w:p>
            </w:tc>
          </w:tr>
          <w:tr w:rsidR="00FF09A7" w:rsidRPr="00514FD1" w14:paraId="5F893D0C" w14:textId="77777777" w:rsidTr="0053466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C4B9A" w14:textId="72C644D7" w:rsidR="00FF09A7" w:rsidRPr="00514FD1" w:rsidRDefault="00FF09A7" w:rsidP="008A2977">
                <w:r w:rsidRPr="00B77339">
                  <w:t xml:space="preserve">7.1 Acid Sulfate Soils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5F774" w14:textId="77777777" w:rsidR="00FF09A7" w:rsidRPr="00B77339" w:rsidRDefault="00FF09A7" w:rsidP="008A2977">
                <w:r w:rsidRPr="00B77339">
                  <w:t>The site is mapped being affected by Class 5 Acid Sulphate Soils.</w:t>
                </w:r>
              </w:p>
              <w:p w14:paraId="25330717" w14:textId="77777777" w:rsidR="00FF09A7" w:rsidRPr="00B77339" w:rsidRDefault="00FF09A7" w:rsidP="008A2977"/>
              <w:p w14:paraId="31A3D10D" w14:textId="7CE40ED1" w:rsidR="00FF09A7" w:rsidRPr="00B77339" w:rsidRDefault="00FF09A7" w:rsidP="008A2977">
                <w:r w:rsidRPr="00B77339">
                  <w:t>The site is not located within 500 metres of sites affected by Class 1, 2, 3 or 4 acid sulphate soils. Excavation works are not proposed to exceed 5 metres, and are unlikely to lower the water</w:t>
                </w:r>
                <w:r w:rsidR="00E62C60">
                  <w:t xml:space="preserve"> </w:t>
                </w:r>
                <w:r w:rsidRPr="00B77339">
                  <w:t>table.</w:t>
                </w:r>
              </w:p>
              <w:p w14:paraId="7497B570" w14:textId="77777777" w:rsidR="00FF09A7" w:rsidRPr="00B77339" w:rsidRDefault="00FF09A7" w:rsidP="008A2977"/>
              <w:p w14:paraId="574670F2" w14:textId="7B188218" w:rsidR="00FF09A7" w:rsidRPr="00514FD1" w:rsidRDefault="00FF09A7" w:rsidP="008A2977">
                <w:r w:rsidRPr="00B77339">
                  <w:t>No further assessment is required</w:t>
                </w:r>
                <w:r>
                  <w:t>, and a</w:t>
                </w:r>
                <w:r w:rsidRPr="00514FD1">
                  <w:t xml:space="preserve">n acid </w:t>
                </w:r>
                <w:r>
                  <w:t xml:space="preserve">sulphate </w:t>
                </w:r>
                <w:r w:rsidRPr="00514FD1">
                  <w:t>soils management plan is not required to be prepared for the proposed works.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7DCAA" w14:textId="226A0035" w:rsidR="00FF09A7" w:rsidRPr="00514FD1" w:rsidRDefault="00FF09A7" w:rsidP="006455FE">
                <w:pPr>
                  <w:jc w:val="center"/>
                </w:pPr>
                <w:r w:rsidRPr="00B77339">
                  <w:t>N/A</w:t>
                </w:r>
              </w:p>
            </w:tc>
          </w:tr>
          <w:tr w:rsidR="00FF09A7" w:rsidRPr="00514FD1" w14:paraId="7E2EDCB7" w14:textId="77777777" w:rsidTr="00E62C6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7E6A7" w14:textId="3E18B33F" w:rsidR="00FF09A7" w:rsidRPr="00514FD1" w:rsidRDefault="00FF09A7" w:rsidP="008A2977">
                <w:r w:rsidRPr="00B77339">
                  <w:t xml:space="preserve">7.2 Earthworks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B2F37" w14:textId="6EE0BD26" w:rsidR="00FF09A7" w:rsidRPr="00514FD1" w:rsidRDefault="00FF09A7" w:rsidP="008A2977">
                <w:r w:rsidRPr="00B77339">
                  <w:t xml:space="preserve">Earthworks associated with the proposal are limited to excavation for floor/driveway slabs, footings and stormwater works. </w:t>
                </w:r>
                <w:r w:rsidR="00E62C60">
                  <w:t xml:space="preserve">The depths of such excavation </w:t>
                </w:r>
                <w:r w:rsidR="00BA5B7A">
                  <w:t>are</w:t>
                </w:r>
                <w:r w:rsidR="00E62C60">
                  <w:t xml:space="preserve"> not significant, and both the scale of the earthworks and t</w:t>
                </w:r>
                <w:r w:rsidRPr="00B77339">
                  <w:t xml:space="preserve">he relatively level nature of the site is such that </w:t>
                </w:r>
                <w:r w:rsidR="00E62C60">
                  <w:t xml:space="preserve">any potential impacts (e.g. sediment and erosion </w:t>
                </w:r>
                <w:r w:rsidR="00E62C60">
                  <w:lastRenderedPageBreak/>
                  <w:t xml:space="preserve">runoff) during works can be addressed through </w:t>
                </w:r>
                <w:r w:rsidRPr="00B77339">
                  <w:t xml:space="preserve">conditions </w:t>
                </w:r>
                <w:r w:rsidR="00E62C60">
                  <w:t>of consent.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F0E93" w14:textId="5A45FACD" w:rsidR="00FF09A7" w:rsidRPr="00514FD1" w:rsidRDefault="00FF09A7" w:rsidP="00E62C60">
                <w:pPr>
                  <w:jc w:val="center"/>
                </w:pPr>
                <w:r w:rsidRPr="00B77339">
                  <w:lastRenderedPageBreak/>
                  <w:t>Yes</w:t>
                </w:r>
              </w:p>
            </w:tc>
          </w:tr>
          <w:tr w:rsidR="00FF09A7" w:rsidRPr="00514FD1" w14:paraId="11EE33BA" w14:textId="77777777" w:rsidTr="00E62C6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0549B" w14:textId="60973759" w:rsidR="00FF09A7" w:rsidRPr="00B77339" w:rsidRDefault="00FF09A7" w:rsidP="00A316F2">
                <w:r w:rsidRPr="00B77339">
                  <w:t>7.5 Terrestrial biodiversity</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A77EE" w14:textId="015D2D47" w:rsidR="00FF09A7" w:rsidRPr="00B77339" w:rsidRDefault="00FF09A7" w:rsidP="008A2977">
                <w:r w:rsidRPr="00B77339">
                  <w:t xml:space="preserve">The site is not mapped as being affected by terrestrial biodiversity, noting that the site has </w:t>
                </w:r>
                <w:r w:rsidR="00E62C60">
                  <w:t xml:space="preserve">previously </w:t>
                </w:r>
                <w:r w:rsidRPr="00B77339">
                  <w:t>been cleared</w:t>
                </w:r>
                <w:r w:rsidR="00E62C60">
                  <w:t xml:space="preserve"> as part of the earlier subdivision of the site</w:t>
                </w:r>
                <w:r w:rsidRPr="00B77339">
                  <w: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7B317" w14:textId="1C7F5CEC" w:rsidR="00FF09A7" w:rsidRPr="00B77339" w:rsidRDefault="00FF09A7" w:rsidP="00E62C60">
                <w:pPr>
                  <w:jc w:val="center"/>
                </w:pPr>
                <w:r w:rsidRPr="00B77339">
                  <w:t>N/A</w:t>
                </w:r>
              </w:p>
            </w:tc>
          </w:tr>
          <w:tr w:rsidR="00FF09A7" w:rsidRPr="00514FD1" w14:paraId="7F6DB1FD" w14:textId="77777777" w:rsidTr="00E62C6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99387" w14:textId="24076C3C" w:rsidR="00FF09A7" w:rsidRPr="00B77339" w:rsidRDefault="00FF09A7" w:rsidP="00A316F2">
                <w:r w:rsidRPr="00B77339">
                  <w:t>7.6 Riparian land and watercourses</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D8BB1" w14:textId="6E9EA793" w:rsidR="00FF09A7" w:rsidRPr="00B77339" w:rsidRDefault="00FF09A7" w:rsidP="008A2977">
                <w:r w:rsidRPr="00B77339">
                  <w:t>The site is not mapped as being affected by, nor being in close proximity to, areas mapped as riparian land and/or watercourses.</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14E3A3" w14:textId="042198D8" w:rsidR="00FF09A7" w:rsidRPr="00B77339" w:rsidRDefault="00FF09A7" w:rsidP="00E62C60">
                <w:pPr>
                  <w:jc w:val="center"/>
                </w:pPr>
                <w:r w:rsidRPr="00B77339">
                  <w:t>N/A</w:t>
                </w:r>
              </w:p>
            </w:tc>
          </w:tr>
          <w:tr w:rsidR="00FF09A7" w:rsidRPr="00514FD1" w14:paraId="0DAF9BB3" w14:textId="77777777" w:rsidTr="00E62C60">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CEBFC" w14:textId="3236E8FA" w:rsidR="00FF09A7" w:rsidRPr="00B77339" w:rsidRDefault="00FF09A7" w:rsidP="008A2977">
                <w:r w:rsidRPr="00B77339">
                  <w:t>7.9 HMAS Albatross airspace operations</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5D5F3" w14:textId="305BBA47" w:rsidR="00FF09A7" w:rsidRPr="00B77339" w:rsidRDefault="00FF09A7" w:rsidP="008A2977">
                <w:r w:rsidRPr="00B77339">
                  <w:t xml:space="preserve">The site is located approximately 3.5 kilometres northeast of HMAS Albatross. The height of the works </w:t>
                </w:r>
                <w:r w:rsidR="00BA5B7A" w:rsidRPr="00B77339">
                  <w:t>is</w:t>
                </w:r>
                <w:r w:rsidRPr="00B77339">
                  <w:t xml:space="preserve"> below the OLS surfaces for the airbase, and consent is not required from relevant Commonwealth bodies prior to determination.</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D95FC" w14:textId="00419922" w:rsidR="00FF09A7" w:rsidRPr="00B77339" w:rsidRDefault="00FF09A7" w:rsidP="00E62C60">
                <w:pPr>
                  <w:jc w:val="center"/>
                </w:pPr>
                <w:r w:rsidRPr="00B77339">
                  <w:t>N/A</w:t>
                </w:r>
              </w:p>
            </w:tc>
          </w:tr>
          <w:tr w:rsidR="00FF09A7" w:rsidRPr="00514FD1" w14:paraId="129AC200" w14:textId="77777777" w:rsidTr="001052F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F0602" w14:textId="3367755C" w:rsidR="00FF09A7" w:rsidRPr="00B77339" w:rsidRDefault="00FF09A7" w:rsidP="008A2977">
                <w:r w:rsidRPr="00B77339">
                  <w:t>7.10 Development in HMAS Albatross Military Airfield buffer area</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664D3" w14:textId="3D22F446" w:rsidR="00FF09A7" w:rsidRPr="00B77339" w:rsidRDefault="00FF09A7" w:rsidP="008A2977">
                <w:r w:rsidRPr="00B77339">
                  <w:t>The subject site is mapped as being outside of the HMAS Albatross buffer area</w:t>
                </w:r>
                <w:r w:rsidR="001052F7">
                  <w:t>.</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6D448" w14:textId="28ACDB27" w:rsidR="00FF09A7" w:rsidRPr="00B77339" w:rsidRDefault="00FF09A7" w:rsidP="001052F7">
                <w:pPr>
                  <w:jc w:val="center"/>
                </w:pPr>
                <w:r w:rsidRPr="00B77339">
                  <w:t>Yes</w:t>
                </w:r>
              </w:p>
            </w:tc>
          </w:tr>
          <w:tr w:rsidR="00FF09A7" w:rsidRPr="00514FD1" w14:paraId="11A39D30" w14:textId="77777777" w:rsidTr="001052F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E187B" w14:textId="1F8B55A5" w:rsidR="00FF09A7" w:rsidRPr="00514FD1" w:rsidRDefault="00FF09A7" w:rsidP="008A2977">
                <w:r w:rsidRPr="00B77339">
                  <w:t>7.11 Essential Services</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57137" w14:textId="230E0D30" w:rsidR="00FF09A7" w:rsidRPr="00FF09A7" w:rsidRDefault="00FF09A7" w:rsidP="008A2977">
                <w:pPr>
                  <w:rPr>
                    <w:color w:val="000000"/>
                    <w:shd w:val="clear" w:color="auto" w:fill="FFFFFF"/>
                  </w:rPr>
                </w:pPr>
                <w:r w:rsidRPr="00B77339">
                  <w:t xml:space="preserve">The site is capable of being connected to all essential services required for the development. Adequate </w:t>
                </w:r>
                <w:r w:rsidRPr="00B77339">
                  <w:rPr>
                    <w:color w:val="000000"/>
                    <w:shd w:val="clear" w:color="auto" w:fill="FFFFFF"/>
                  </w:rPr>
                  <w:t>arrangements are capable for being made available when required.</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52546" w14:textId="07F37FE3" w:rsidR="00FF09A7" w:rsidRPr="00514FD1" w:rsidRDefault="00FF09A7" w:rsidP="001052F7">
                <w:pPr>
                  <w:jc w:val="center"/>
                </w:pPr>
                <w:r w:rsidRPr="00B77339">
                  <w:t>Yes.</w:t>
                </w:r>
              </w:p>
            </w:tc>
          </w:tr>
          <w:tr w:rsidR="00FF09A7" w:rsidRPr="00514FD1" w14:paraId="452CE632" w14:textId="77777777" w:rsidTr="001052F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D88D5" w14:textId="6D1CA63A" w:rsidR="00FF09A7" w:rsidRPr="00B77339" w:rsidRDefault="00FF09A7" w:rsidP="008A2977">
                <w:r w:rsidRPr="00B77339">
                  <w:t>7.21 Development on land in the vicinity of the Western Bypass Corridor</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74B0A" w14:textId="3DD0D719" w:rsidR="00FF09A7" w:rsidRPr="00B77339" w:rsidRDefault="00FF09A7" w:rsidP="008A2977">
                <w:r w:rsidRPr="00B77339">
                  <w:t>The site is mapped as not being within the vicinity of the Western Bypass Corridor.</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69B9E" w14:textId="0FD8B08D" w:rsidR="00FF09A7" w:rsidRPr="00B77339" w:rsidRDefault="00FF09A7" w:rsidP="001052F7">
                <w:pPr>
                  <w:jc w:val="center"/>
                </w:pPr>
                <w:r w:rsidRPr="00B77339">
                  <w:t>N/A</w:t>
                </w:r>
              </w:p>
            </w:tc>
          </w:tr>
          <w:tr w:rsidR="00FF09A7" w:rsidRPr="00514FD1" w14:paraId="34457408" w14:textId="77777777" w:rsidTr="001052F7">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4F318" w14:textId="79C7BB58" w:rsidR="00FF09A7" w:rsidRPr="00B77339" w:rsidRDefault="00FF09A7" w:rsidP="008A2977">
                <w:r w:rsidRPr="00B77339">
                  <w:t>7.28 Development on land at South Nowra and Nowra Hill</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B0CCF" w14:textId="77777777" w:rsidR="00FF09A7" w:rsidRPr="00B77339" w:rsidRDefault="00FF09A7" w:rsidP="001052F7">
                <w:pPr>
                  <w:jc w:val="both"/>
                </w:pPr>
                <w:r w:rsidRPr="00B77339">
                  <w:t>The site is not listed as being affected by the provisions of the clause.</w:t>
                </w:r>
              </w:p>
              <w:p w14:paraId="2CBEC28D" w14:textId="77777777" w:rsidR="00FF09A7" w:rsidRPr="00B77339" w:rsidRDefault="00FF09A7" w:rsidP="001052F7">
                <w:pPr>
                  <w:jc w:val="both"/>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A651A" w14:textId="746A2981" w:rsidR="00FF09A7" w:rsidRPr="00B77339" w:rsidRDefault="00FF09A7" w:rsidP="001052F7">
                <w:pPr>
                  <w:jc w:val="center"/>
                </w:pPr>
                <w:r w:rsidRPr="00B77339">
                  <w:t>N/A</w:t>
                </w:r>
              </w:p>
            </w:tc>
          </w:tr>
        </w:tbl>
        <w:p w14:paraId="4D037043" w14:textId="77777777" w:rsidR="00471AE6" w:rsidRPr="00514FD1" w:rsidRDefault="00471AE6" w:rsidP="001052F7">
          <w:pPr>
            <w:jc w:val="both"/>
          </w:pPr>
        </w:p>
        <w:p w14:paraId="17F691EF" w14:textId="77777777" w:rsidR="0001098A" w:rsidRPr="00514FD1" w:rsidRDefault="00222659" w:rsidP="001052F7">
          <w:pPr>
            <w:pStyle w:val="Heading2"/>
            <w:numPr>
              <w:ilvl w:val="0"/>
              <w:numId w:val="6"/>
            </w:numPr>
            <w:ind w:left="567" w:hanging="567"/>
          </w:pPr>
          <w:r w:rsidRPr="00514FD1">
            <w:t>Draft Environmental Planning Instrument</w:t>
          </w:r>
        </w:p>
        <w:p w14:paraId="69493E43" w14:textId="616F5AF5" w:rsidR="00605942" w:rsidRPr="00514FD1" w:rsidRDefault="00605942" w:rsidP="001052F7">
          <w:pPr>
            <w:jc w:val="both"/>
          </w:pPr>
        </w:p>
        <w:p w14:paraId="4CFE028A" w14:textId="093E44EE" w:rsidR="00843EE7" w:rsidRPr="00514FD1" w:rsidRDefault="005B43DB" w:rsidP="001052F7">
          <w:pPr>
            <w:jc w:val="both"/>
          </w:pPr>
          <w:r>
            <w:t xml:space="preserve">There are no draft </w:t>
          </w:r>
          <w:r w:rsidR="00843EE7" w:rsidRPr="00514FD1">
            <w:t xml:space="preserve">environmental planning instruments </w:t>
          </w:r>
          <w:r>
            <w:t xml:space="preserve">that are relevant </w:t>
          </w:r>
          <w:r w:rsidR="005751DF" w:rsidRPr="00514FD1">
            <w:t xml:space="preserve">to the </w:t>
          </w:r>
          <w:r>
            <w:t xml:space="preserve">proposal or the </w:t>
          </w:r>
          <w:r w:rsidR="005751DF" w:rsidRPr="00514FD1">
            <w:t>subject site</w:t>
          </w:r>
          <w:r>
            <w:t>.</w:t>
          </w:r>
        </w:p>
        <w:p w14:paraId="44A15951" w14:textId="77777777" w:rsidR="00FD7BA7" w:rsidRPr="00514FD1" w:rsidRDefault="00FD7BA7" w:rsidP="001052F7">
          <w:pPr>
            <w:jc w:val="both"/>
          </w:pPr>
        </w:p>
        <w:p w14:paraId="0C288D30" w14:textId="77777777" w:rsidR="008D6D12" w:rsidRPr="00514FD1" w:rsidRDefault="00222659" w:rsidP="001052F7">
          <w:pPr>
            <w:pStyle w:val="Heading2"/>
            <w:numPr>
              <w:ilvl w:val="0"/>
              <w:numId w:val="6"/>
            </w:numPr>
            <w:ind w:left="567" w:hanging="567"/>
          </w:pPr>
          <w:r w:rsidRPr="00514FD1">
            <w:t>Any Development Control Plan</w:t>
          </w:r>
        </w:p>
        <w:p w14:paraId="0ABD1467" w14:textId="77777777" w:rsidR="008D6D12" w:rsidRPr="00514FD1" w:rsidRDefault="008D6D12" w:rsidP="001052F7">
          <w:pPr>
            <w:jc w:val="both"/>
          </w:pPr>
        </w:p>
        <w:p w14:paraId="12C45C1B" w14:textId="77777777" w:rsidR="00A90416" w:rsidRPr="00514FD1" w:rsidRDefault="006135A5" w:rsidP="001052F7">
          <w:pPr>
            <w:pStyle w:val="Subtitle"/>
            <w:jc w:val="both"/>
          </w:pPr>
          <w:r w:rsidRPr="00514FD1">
            <w:t>Shoalhaven DCP 2014</w:t>
          </w:r>
        </w:p>
        <w:p w14:paraId="120E437D" w14:textId="41681664" w:rsidR="00687831" w:rsidRDefault="00687831" w:rsidP="001052F7">
          <w:pPr>
            <w:jc w:val="both"/>
          </w:pPr>
        </w:p>
        <w:p w14:paraId="4131D217" w14:textId="238EF2E0" w:rsidR="001052F7" w:rsidRDefault="001052F7" w:rsidP="001052F7">
          <w:pPr>
            <w:jc w:val="both"/>
          </w:pPr>
          <w:r>
            <w:t>The following chapters of Shoalhaven Development Control Plan 2014 (SDCP 2014) apply to the assessment</w:t>
          </w:r>
          <w:r w:rsidR="00BA5B7A">
            <w:t xml:space="preserve"> of the DA</w:t>
          </w:r>
          <w:r>
            <w:t>:</w:t>
          </w:r>
        </w:p>
        <w:p w14:paraId="4EF9B7EA"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G1: Site Analysis, Sustainable Design and Building Materials in Rural and Coastal Areas</w:t>
          </w:r>
        </w:p>
        <w:p w14:paraId="5D116EA6"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G2: Sustainable Stormwater Management and Erosion/Sediment Control</w:t>
          </w:r>
        </w:p>
        <w:p w14:paraId="00CEC85A"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G3: Landscaping Design Guidelines</w:t>
          </w:r>
        </w:p>
        <w:p w14:paraId="17E8C358"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G7: Waste Minimisation and Management Controls</w:t>
          </w:r>
        </w:p>
        <w:p w14:paraId="579AC59C"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G20: Industrial Development</w:t>
          </w:r>
        </w:p>
        <w:p w14:paraId="679BD151" w14:textId="77777777" w:rsidR="002A2B4E" w:rsidRPr="00514FD1" w:rsidRDefault="002A2B4E" w:rsidP="002A2B4E">
          <w:pPr>
            <w:numPr>
              <w:ilvl w:val="0"/>
              <w:numId w:val="20"/>
            </w:numPr>
            <w:spacing w:line="256" w:lineRule="auto"/>
            <w:ind w:left="714" w:hanging="357"/>
            <w:jc w:val="both"/>
            <w:rPr>
              <w:rFonts w:eastAsia="Calibri"/>
              <w:szCs w:val="22"/>
            </w:rPr>
          </w:pPr>
          <w:r w:rsidRPr="00514FD1">
            <w:rPr>
              <w:rFonts w:eastAsia="Calibri"/>
              <w:szCs w:val="22"/>
            </w:rPr>
            <w:t>G21: Car Parking and Traffic</w:t>
          </w:r>
        </w:p>
        <w:p w14:paraId="5FB9F846" w14:textId="59689172" w:rsidR="002A2B4E" w:rsidRDefault="002A2B4E" w:rsidP="002A2B4E">
          <w:pPr>
            <w:numPr>
              <w:ilvl w:val="0"/>
              <w:numId w:val="20"/>
            </w:numPr>
            <w:spacing w:line="256" w:lineRule="auto"/>
            <w:ind w:left="714" w:hanging="357"/>
            <w:jc w:val="both"/>
            <w:rPr>
              <w:rFonts w:eastAsia="Calibri"/>
              <w:szCs w:val="22"/>
            </w:rPr>
          </w:pPr>
          <w:r w:rsidRPr="00514FD1">
            <w:rPr>
              <w:rFonts w:eastAsia="Calibri"/>
              <w:szCs w:val="22"/>
            </w:rPr>
            <w:t>G22</w:t>
          </w:r>
          <w:r w:rsidR="006B030B">
            <w:rPr>
              <w:rFonts w:eastAsia="Calibri"/>
              <w:szCs w:val="22"/>
            </w:rPr>
            <w:t>:</w:t>
          </w:r>
          <w:r w:rsidRPr="00514FD1">
            <w:rPr>
              <w:rFonts w:eastAsia="Calibri"/>
              <w:szCs w:val="22"/>
            </w:rPr>
            <w:t xml:space="preserve"> Advertising Signs and Structures</w:t>
          </w:r>
        </w:p>
        <w:p w14:paraId="2F558603" w14:textId="3C25CC81" w:rsidR="001052F7" w:rsidRPr="004F19F4" w:rsidRDefault="006B030B" w:rsidP="006B030B">
          <w:pPr>
            <w:numPr>
              <w:ilvl w:val="0"/>
              <w:numId w:val="20"/>
            </w:numPr>
            <w:spacing w:line="256" w:lineRule="auto"/>
            <w:ind w:left="714" w:hanging="357"/>
            <w:jc w:val="both"/>
            <w:rPr>
              <w:bCs/>
            </w:rPr>
          </w:pPr>
          <w:r>
            <w:rPr>
              <w:rFonts w:eastAsia="Calibri"/>
              <w:szCs w:val="22"/>
            </w:rPr>
            <w:t xml:space="preserve">G26: </w:t>
          </w:r>
          <w:r w:rsidRPr="006B030B">
            <w:rPr>
              <w:rFonts w:eastAsia="Calibri"/>
              <w:szCs w:val="22"/>
            </w:rPr>
            <w:t>Acid Sulfate Soils and Geotechnical (Site Stability) Guidelines</w:t>
          </w:r>
          <w:r w:rsidRPr="006B030B">
            <w:rPr>
              <w:rFonts w:eastAsia="Calibri"/>
              <w:szCs w:val="22"/>
            </w:rPr>
            <w:cr/>
          </w:r>
        </w:p>
        <w:p w14:paraId="48B46FF6" w14:textId="151C7294" w:rsidR="004F19F4" w:rsidRPr="004F19F4" w:rsidRDefault="004F19F4" w:rsidP="001052F7">
          <w:pPr>
            <w:pStyle w:val="Body"/>
            <w:jc w:val="both"/>
            <w:rPr>
              <w:bCs/>
              <w:lang w:val="en-AU"/>
            </w:rPr>
          </w:pPr>
          <w:r>
            <w:rPr>
              <w:bCs/>
              <w:lang w:val="en-AU"/>
            </w:rPr>
            <w:lastRenderedPageBreak/>
            <w:t xml:space="preserve">A detailed assessment of relevant DCP conditions is appended to this planning assessment as </w:t>
          </w:r>
          <w:r>
            <w:rPr>
              <w:b/>
              <w:lang w:val="en-AU"/>
            </w:rPr>
            <w:t>Attachment 2</w:t>
          </w:r>
          <w:r>
            <w:rPr>
              <w:bCs/>
              <w:lang w:val="en-AU"/>
            </w:rPr>
            <w:t xml:space="preserve">. A summary of the assessment against relevant DCP chapters is </w:t>
          </w:r>
          <w:r w:rsidR="00FD13B7">
            <w:rPr>
              <w:bCs/>
              <w:lang w:val="en-AU"/>
            </w:rPr>
            <w:t>provided</w:t>
          </w:r>
          <w:r>
            <w:rPr>
              <w:bCs/>
              <w:lang w:val="en-AU"/>
            </w:rPr>
            <w:t xml:space="preserve"> within the table below.</w:t>
          </w:r>
        </w:p>
        <w:p w14:paraId="176477F2" w14:textId="77777777" w:rsidR="00B62077" w:rsidRPr="00514FD1" w:rsidRDefault="00B62077" w:rsidP="004F19F4"/>
        <w:tbl>
          <w:tblPr>
            <w:tblStyle w:val="TableGrid"/>
            <w:tblW w:w="9890" w:type="dxa"/>
            <w:tblLook w:val="04A0" w:firstRow="1" w:lastRow="0" w:firstColumn="1" w:lastColumn="0" w:noHBand="0" w:noVBand="1"/>
          </w:tblPr>
          <w:tblGrid>
            <w:gridCol w:w="9890"/>
          </w:tblGrid>
          <w:tr w:rsidR="00EA44C5" w:rsidRPr="00514FD1" w14:paraId="4EBF9EA1"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hideMark/>
              </w:tcPr>
              <w:p w14:paraId="239963AF" w14:textId="77777777" w:rsidR="00EA44C5" w:rsidRPr="00514FD1" w:rsidRDefault="00EA44C5">
                <w:pPr>
                  <w:rPr>
                    <w:szCs w:val="22"/>
                  </w:rPr>
                </w:pPr>
                <w:r w:rsidRPr="00514FD1">
                  <w:rPr>
                    <w:szCs w:val="22"/>
                  </w:rPr>
                  <w:t>Generic Chapters</w:t>
                </w:r>
              </w:p>
            </w:tc>
          </w:tr>
          <w:tr w:rsidR="00EA44C5" w:rsidRPr="00514FD1" w14:paraId="759D07B9"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56ECA" w14:textId="77777777" w:rsidR="00EA44C5" w:rsidRPr="00514FD1" w:rsidRDefault="00EA44C5">
                <w:pPr>
                  <w:rPr>
                    <w:b/>
                    <w:szCs w:val="22"/>
                    <w:lang w:eastAsia="en-AU"/>
                  </w:rPr>
                </w:pPr>
                <w:r w:rsidRPr="00514FD1">
                  <w:rPr>
                    <w:b/>
                    <w:color w:val="0000FF"/>
                    <w:szCs w:val="22"/>
                    <w:u w:val="single"/>
                    <w:lang w:eastAsia="en-AU"/>
                  </w:rPr>
                  <w:t>G1:</w:t>
                </w:r>
                <w:r w:rsidRPr="00514FD1">
                  <w:rPr>
                    <w:b/>
                    <w:szCs w:val="22"/>
                    <w:lang w:eastAsia="en-AU"/>
                  </w:rPr>
                  <w:t xml:space="preserve"> Site Analysis, Sustainable Design and Building Materials in Rural and Coastal Areas</w:t>
                </w:r>
              </w:p>
            </w:tc>
          </w:tr>
          <w:tr w:rsidR="00EA44C5" w:rsidRPr="00514FD1" w14:paraId="507A8BC0"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E3460" w14:textId="77777777" w:rsidR="00EA44C5" w:rsidRPr="00514FD1" w:rsidRDefault="00EA44C5">
                <w:pPr>
                  <w:rPr>
                    <w:szCs w:val="22"/>
                  </w:rPr>
                </w:pPr>
              </w:p>
              <w:p w14:paraId="3B48780F" w14:textId="4978607F" w:rsidR="00EA44C5" w:rsidRDefault="00EA44C5" w:rsidP="00B03C72">
                <w:pPr>
                  <w:jc w:val="both"/>
                  <w:rPr>
                    <w:szCs w:val="22"/>
                  </w:rPr>
                </w:pPr>
                <w:r w:rsidRPr="00514FD1">
                  <w:rPr>
                    <w:szCs w:val="22"/>
                  </w:rPr>
                  <w:t xml:space="preserve">A site analysis has </w:t>
                </w:r>
                <w:r w:rsidR="00B03C72">
                  <w:rPr>
                    <w:szCs w:val="22"/>
                  </w:rPr>
                  <w:t xml:space="preserve">not </w:t>
                </w:r>
                <w:r w:rsidRPr="00514FD1">
                  <w:rPr>
                    <w:szCs w:val="22"/>
                  </w:rPr>
                  <w:t xml:space="preserve">been provided with the </w:t>
                </w:r>
                <w:r w:rsidR="00BA5B7A">
                  <w:rPr>
                    <w:szCs w:val="22"/>
                  </w:rPr>
                  <w:t>DA</w:t>
                </w:r>
                <w:r w:rsidR="00B03C72">
                  <w:rPr>
                    <w:szCs w:val="22"/>
                  </w:rPr>
                  <w:t xml:space="preserve">. Despite lacking such information, details contained within other documents (e.g. survey plan, bushfire assessment report, aerial imagery, etc.) is such that there is </w:t>
                </w:r>
                <w:r w:rsidR="00B03C72" w:rsidRPr="00B77339">
                  <w:rPr>
                    <w:szCs w:val="22"/>
                  </w:rPr>
                  <w:t xml:space="preserve">sufficient information for an assessment to identify hazards and constraints, noting that there are no trees on the site, and the site is not constrained by </w:t>
                </w:r>
                <w:r w:rsidR="00A316F2">
                  <w:rPr>
                    <w:szCs w:val="22"/>
                  </w:rPr>
                  <w:t>other planning matters</w:t>
                </w:r>
                <w:r w:rsidR="00A316F2" w:rsidRPr="00B77339">
                  <w:rPr>
                    <w:szCs w:val="22"/>
                  </w:rPr>
                  <w:t xml:space="preserve"> </w:t>
                </w:r>
                <w:r w:rsidR="00B03C72" w:rsidRPr="00B77339">
                  <w:rPr>
                    <w:szCs w:val="22"/>
                  </w:rPr>
                  <w:t>such as views and natural hazards other than bushfires.</w:t>
                </w:r>
              </w:p>
              <w:p w14:paraId="5728BA29" w14:textId="48673AD2" w:rsidR="00B03C72" w:rsidRPr="00514FD1" w:rsidRDefault="00B03C72" w:rsidP="00B03C72">
                <w:pPr>
                  <w:rPr>
                    <w:szCs w:val="22"/>
                  </w:rPr>
                </w:pPr>
              </w:p>
            </w:tc>
          </w:tr>
          <w:tr w:rsidR="00EA44C5" w:rsidRPr="00514FD1" w14:paraId="60694EBB"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50269C" w14:textId="77777777" w:rsidR="00EA44C5" w:rsidRPr="00514FD1" w:rsidRDefault="00EA44C5">
                <w:pPr>
                  <w:rPr>
                    <w:b/>
                    <w:szCs w:val="22"/>
                    <w:u w:val="single"/>
                  </w:rPr>
                </w:pPr>
                <w:r w:rsidRPr="00514FD1">
                  <w:rPr>
                    <w:b/>
                    <w:color w:val="0000FF"/>
                    <w:szCs w:val="22"/>
                    <w:u w:val="single"/>
                    <w:lang w:eastAsia="en-AU"/>
                  </w:rPr>
                  <w:t>G2</w:t>
                </w:r>
                <w:r w:rsidRPr="00514FD1">
                  <w:rPr>
                    <w:b/>
                    <w:szCs w:val="22"/>
                    <w:lang w:eastAsia="en-AU"/>
                  </w:rPr>
                  <w:t>: Sustainable Stormwater Management and Erosion/Sediment Control</w:t>
                </w:r>
              </w:p>
            </w:tc>
          </w:tr>
          <w:tr w:rsidR="00EA44C5" w:rsidRPr="00514FD1" w14:paraId="7FD22CB1"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E523F" w14:textId="77777777" w:rsidR="00EA44C5" w:rsidRPr="00514FD1" w:rsidRDefault="00EA44C5" w:rsidP="00935C09">
                <w:pPr>
                  <w:keepLines/>
                  <w:jc w:val="both"/>
                  <w:rPr>
                    <w:bCs/>
                    <w:szCs w:val="22"/>
                  </w:rPr>
                </w:pPr>
              </w:p>
              <w:p w14:paraId="58270CD8" w14:textId="6DE8CF48" w:rsidR="004F3728" w:rsidRDefault="00343A85" w:rsidP="00935C09">
                <w:pPr>
                  <w:autoSpaceDE w:val="0"/>
                  <w:autoSpaceDN w:val="0"/>
                  <w:adjustRightInd w:val="0"/>
                  <w:jc w:val="both"/>
                  <w:rPr>
                    <w:bCs/>
                    <w:szCs w:val="22"/>
                  </w:rPr>
                </w:pPr>
                <w:r w:rsidRPr="00514FD1">
                  <w:rPr>
                    <w:bCs/>
                    <w:szCs w:val="22"/>
                  </w:rPr>
                  <w:t>The application is supported by stormwater drainage concept plans, which ha</w:t>
                </w:r>
                <w:r w:rsidR="009279CA">
                  <w:rPr>
                    <w:bCs/>
                    <w:szCs w:val="22"/>
                  </w:rPr>
                  <w:t>ve</w:t>
                </w:r>
                <w:r w:rsidRPr="00514FD1">
                  <w:rPr>
                    <w:bCs/>
                    <w:szCs w:val="22"/>
                  </w:rPr>
                  <w:t xml:space="preserve"> </w:t>
                </w:r>
                <w:r w:rsidR="009279CA">
                  <w:rPr>
                    <w:bCs/>
                    <w:szCs w:val="22"/>
                  </w:rPr>
                  <w:t xml:space="preserve">generally </w:t>
                </w:r>
                <w:r w:rsidRPr="00514FD1">
                  <w:rPr>
                    <w:bCs/>
                    <w:szCs w:val="22"/>
                  </w:rPr>
                  <w:t xml:space="preserve">been designed in accordance with Chapter G2. </w:t>
                </w:r>
                <w:r w:rsidR="009279CA">
                  <w:rPr>
                    <w:bCs/>
                    <w:szCs w:val="22"/>
                  </w:rPr>
                  <w:t xml:space="preserve">The site contains a slope to the rear of the site, therefore stormwater from the building roofs and other hardstand areas (i.e. parking, vehicle manoeuvring areas and pathways) is to be conveyed to </w:t>
                </w:r>
                <w:r w:rsidR="004F3728">
                  <w:rPr>
                    <w:bCs/>
                    <w:szCs w:val="22"/>
                  </w:rPr>
                  <w:t xml:space="preserve">OSD systems and discharged to the public drainage systems via two points at the northwest and southwest </w:t>
                </w:r>
                <w:r w:rsidR="00A316F2">
                  <w:rPr>
                    <w:bCs/>
                    <w:szCs w:val="22"/>
                  </w:rPr>
                  <w:t xml:space="preserve">portions </w:t>
                </w:r>
                <w:r w:rsidR="004F3728">
                  <w:rPr>
                    <w:bCs/>
                    <w:szCs w:val="22"/>
                  </w:rPr>
                  <w:t>of the site.</w:t>
                </w:r>
              </w:p>
              <w:p w14:paraId="331D610C" w14:textId="77777777" w:rsidR="004F3728" w:rsidRDefault="004F3728" w:rsidP="00935C09">
                <w:pPr>
                  <w:autoSpaceDE w:val="0"/>
                  <w:autoSpaceDN w:val="0"/>
                  <w:adjustRightInd w:val="0"/>
                  <w:jc w:val="both"/>
                  <w:rPr>
                    <w:bCs/>
                    <w:szCs w:val="22"/>
                  </w:rPr>
                </w:pPr>
              </w:p>
              <w:p w14:paraId="1FBC3D1E" w14:textId="055D16AE" w:rsidR="009279CA" w:rsidRDefault="004A1A5E" w:rsidP="00935C09">
                <w:pPr>
                  <w:autoSpaceDE w:val="0"/>
                  <w:autoSpaceDN w:val="0"/>
                  <w:adjustRightInd w:val="0"/>
                  <w:jc w:val="both"/>
                  <w:rPr>
                    <w:bCs/>
                    <w:szCs w:val="22"/>
                  </w:rPr>
                </w:pPr>
                <w:r>
                  <w:rPr>
                    <w:bCs/>
                    <w:szCs w:val="22"/>
                  </w:rPr>
                  <w:t xml:space="preserve">Concern is raised by Council’s </w:t>
                </w:r>
                <w:r w:rsidR="007C1832">
                  <w:rPr>
                    <w:bCs/>
                    <w:szCs w:val="22"/>
                  </w:rPr>
                  <w:t>D</w:t>
                </w:r>
                <w:r>
                  <w:rPr>
                    <w:bCs/>
                    <w:szCs w:val="22"/>
                  </w:rPr>
                  <w:t xml:space="preserve">evelopment </w:t>
                </w:r>
                <w:r w:rsidR="007C1832">
                  <w:rPr>
                    <w:bCs/>
                    <w:szCs w:val="22"/>
                  </w:rPr>
                  <w:t>E</w:t>
                </w:r>
                <w:r>
                  <w:rPr>
                    <w:bCs/>
                    <w:szCs w:val="22"/>
                  </w:rPr>
                  <w:t xml:space="preserve">ngineer that the design of proposed internal drainage systems may pose a flooding risk to Units 16, 17, 21 and 22 in the event that the system is blocked during an event greater than the 10% AEP. Further, </w:t>
                </w:r>
                <w:r w:rsidR="007C1832">
                  <w:rPr>
                    <w:bCs/>
                    <w:szCs w:val="22"/>
                  </w:rPr>
                  <w:t>the design of the system beneath common walls may also not allow for simplified access to the pipe in the event of that maintenance and/or clearance of pipe blockages is required. Conditions have therefore been recommended by Council’s Development Engineer</w:t>
                </w:r>
                <w:r w:rsidR="00203028">
                  <w:rPr>
                    <w:bCs/>
                    <w:szCs w:val="22"/>
                  </w:rPr>
                  <w:t xml:space="preserve"> that will require modifications to the drainage system to ensure satisfaction within Section 5.1.1 of Part G2 of the DCP.</w:t>
                </w:r>
              </w:p>
              <w:p w14:paraId="67922167" w14:textId="65FF30FA" w:rsidR="009279CA" w:rsidRDefault="009279CA" w:rsidP="00935C09">
                <w:pPr>
                  <w:autoSpaceDE w:val="0"/>
                  <w:autoSpaceDN w:val="0"/>
                  <w:adjustRightInd w:val="0"/>
                  <w:jc w:val="both"/>
                  <w:rPr>
                    <w:bCs/>
                    <w:szCs w:val="22"/>
                  </w:rPr>
                </w:pPr>
              </w:p>
              <w:p w14:paraId="0A06C502" w14:textId="27A88774" w:rsidR="00E74E45" w:rsidRDefault="00E74E45" w:rsidP="00935C09">
                <w:pPr>
                  <w:autoSpaceDE w:val="0"/>
                  <w:autoSpaceDN w:val="0"/>
                  <w:adjustRightInd w:val="0"/>
                  <w:jc w:val="both"/>
                  <w:rPr>
                    <w:bCs/>
                    <w:szCs w:val="22"/>
                  </w:rPr>
                </w:pPr>
                <w:r>
                  <w:rPr>
                    <w:bCs/>
                    <w:szCs w:val="22"/>
                  </w:rPr>
                  <w:t xml:space="preserve">The drainage connection at the northwest part of the site is to an existing easement, which is satisfactory, subject to recommended conditions of consent. The plans however show that </w:t>
                </w:r>
                <w:r w:rsidRPr="00E74E45">
                  <w:rPr>
                    <w:bCs/>
                    <w:szCs w:val="22"/>
                  </w:rPr>
                  <w:t xml:space="preserve">stormwater lines </w:t>
                </w:r>
                <w:r w:rsidR="00F06104">
                  <w:rPr>
                    <w:bCs/>
                    <w:szCs w:val="22"/>
                  </w:rPr>
                  <w:t xml:space="preserve">within the southwest part of the site encroach </w:t>
                </w:r>
                <w:r w:rsidRPr="00E74E45">
                  <w:rPr>
                    <w:bCs/>
                    <w:szCs w:val="22"/>
                  </w:rPr>
                  <w:t xml:space="preserve">into part of </w:t>
                </w:r>
                <w:r w:rsidR="00F06104">
                  <w:rPr>
                    <w:bCs/>
                    <w:szCs w:val="22"/>
                  </w:rPr>
                  <w:t>an adjoining site (</w:t>
                </w:r>
                <w:r w:rsidRPr="00E74E45">
                  <w:rPr>
                    <w:bCs/>
                    <w:szCs w:val="22"/>
                  </w:rPr>
                  <w:t>Lot 40 DP 802671</w:t>
                </w:r>
                <w:r w:rsidR="00F06104">
                  <w:rPr>
                    <w:bCs/>
                    <w:szCs w:val="22"/>
                  </w:rPr>
                  <w:t xml:space="preserve">) that </w:t>
                </w:r>
                <w:r w:rsidRPr="00E74E45">
                  <w:rPr>
                    <w:bCs/>
                    <w:szCs w:val="22"/>
                  </w:rPr>
                  <w:t>is not covered by an easement to drain water</w:t>
                </w:r>
                <w:r w:rsidR="00F06104">
                  <w:rPr>
                    <w:bCs/>
                    <w:szCs w:val="22"/>
                  </w:rPr>
                  <w:t xml:space="preserve">; consent from the owner of that allotment </w:t>
                </w:r>
                <w:r w:rsidR="00F06104" w:rsidRPr="00E74E45">
                  <w:rPr>
                    <w:bCs/>
                    <w:szCs w:val="22"/>
                  </w:rPr>
                  <w:t xml:space="preserve">has </w:t>
                </w:r>
                <w:r w:rsidR="00F06104">
                  <w:rPr>
                    <w:bCs/>
                    <w:szCs w:val="22"/>
                  </w:rPr>
                  <w:t xml:space="preserve">also not </w:t>
                </w:r>
                <w:r w:rsidR="00F06104" w:rsidRPr="00E74E45">
                  <w:rPr>
                    <w:bCs/>
                    <w:szCs w:val="22"/>
                  </w:rPr>
                  <w:t>been provided</w:t>
                </w:r>
                <w:r w:rsidRPr="00E74E45">
                  <w:rPr>
                    <w:bCs/>
                    <w:szCs w:val="22"/>
                  </w:rPr>
                  <w:t xml:space="preserve">. </w:t>
                </w:r>
                <w:r w:rsidR="00F06104">
                  <w:rPr>
                    <w:bCs/>
                    <w:szCs w:val="22"/>
                  </w:rPr>
                  <w:t xml:space="preserve">The creation </w:t>
                </w:r>
                <w:r w:rsidR="00BB3C0E">
                  <w:rPr>
                    <w:bCs/>
                    <w:szCs w:val="22"/>
                  </w:rPr>
                  <w:t xml:space="preserve">and registration </w:t>
                </w:r>
                <w:r w:rsidR="00F06104">
                  <w:rPr>
                    <w:bCs/>
                    <w:szCs w:val="22"/>
                  </w:rPr>
                  <w:t xml:space="preserve">of a drainage </w:t>
                </w:r>
                <w:r w:rsidRPr="00E74E45">
                  <w:rPr>
                    <w:bCs/>
                    <w:szCs w:val="22"/>
                  </w:rPr>
                  <w:t xml:space="preserve">easement </w:t>
                </w:r>
                <w:r w:rsidR="00F06104">
                  <w:rPr>
                    <w:bCs/>
                    <w:szCs w:val="22"/>
                  </w:rPr>
                  <w:t xml:space="preserve">on that adjoining site </w:t>
                </w:r>
                <w:r w:rsidR="00BB3C0E">
                  <w:rPr>
                    <w:bCs/>
                    <w:szCs w:val="22"/>
                  </w:rPr>
                  <w:t xml:space="preserve">is therefore required before any </w:t>
                </w:r>
                <w:r w:rsidRPr="00E74E45">
                  <w:rPr>
                    <w:bCs/>
                    <w:szCs w:val="22"/>
                  </w:rPr>
                  <w:t xml:space="preserve">consent </w:t>
                </w:r>
                <w:r w:rsidR="00BB3C0E">
                  <w:rPr>
                    <w:bCs/>
                    <w:szCs w:val="22"/>
                  </w:rPr>
                  <w:t xml:space="preserve">for the proposed development </w:t>
                </w:r>
                <w:r w:rsidRPr="00E74E45">
                  <w:rPr>
                    <w:bCs/>
                    <w:szCs w:val="22"/>
                  </w:rPr>
                  <w:t>becom</w:t>
                </w:r>
                <w:r w:rsidR="00BB3C0E">
                  <w:rPr>
                    <w:bCs/>
                    <w:szCs w:val="22"/>
                  </w:rPr>
                  <w:t>es</w:t>
                </w:r>
                <w:r w:rsidRPr="00E74E45">
                  <w:rPr>
                    <w:bCs/>
                    <w:szCs w:val="22"/>
                  </w:rPr>
                  <w:t xml:space="preserve"> operational</w:t>
                </w:r>
                <w:r w:rsidR="00BB3C0E">
                  <w:rPr>
                    <w:bCs/>
                    <w:szCs w:val="22"/>
                  </w:rPr>
                  <w:t xml:space="preserve">; a </w:t>
                </w:r>
                <w:r w:rsidRPr="00E74E45">
                  <w:rPr>
                    <w:bCs/>
                    <w:szCs w:val="22"/>
                  </w:rPr>
                  <w:t>deferred commencement</w:t>
                </w:r>
                <w:r w:rsidR="00BB3C0E">
                  <w:rPr>
                    <w:bCs/>
                    <w:szCs w:val="22"/>
                  </w:rPr>
                  <w:t xml:space="preserve"> </w:t>
                </w:r>
                <w:r w:rsidR="00A316F2">
                  <w:rPr>
                    <w:bCs/>
                    <w:szCs w:val="22"/>
                  </w:rPr>
                  <w:t xml:space="preserve">condition </w:t>
                </w:r>
                <w:r w:rsidR="00BB3C0E">
                  <w:rPr>
                    <w:bCs/>
                    <w:szCs w:val="22"/>
                  </w:rPr>
                  <w:t>has therefore been recommended to in part address the requirements of Section 5.1.1 and 5.1.2 of Part G2 of the DCP</w:t>
                </w:r>
                <w:r w:rsidRPr="00E74E45">
                  <w:rPr>
                    <w:bCs/>
                    <w:szCs w:val="22"/>
                  </w:rPr>
                  <w:t>.</w:t>
                </w:r>
              </w:p>
              <w:p w14:paraId="1254C6FF" w14:textId="77777777" w:rsidR="00145C9B" w:rsidRPr="00514FD1" w:rsidRDefault="00145C9B" w:rsidP="00935C09">
                <w:pPr>
                  <w:autoSpaceDE w:val="0"/>
                  <w:autoSpaceDN w:val="0"/>
                  <w:adjustRightInd w:val="0"/>
                  <w:jc w:val="both"/>
                  <w:rPr>
                    <w:bCs/>
                    <w:szCs w:val="22"/>
                  </w:rPr>
                </w:pPr>
              </w:p>
              <w:p w14:paraId="7B521588" w14:textId="7393ECF2" w:rsidR="00EA44C5" w:rsidRPr="00514FD1" w:rsidRDefault="00EA44C5" w:rsidP="00935C09">
                <w:pPr>
                  <w:autoSpaceDE w:val="0"/>
                  <w:autoSpaceDN w:val="0"/>
                  <w:adjustRightInd w:val="0"/>
                  <w:jc w:val="both"/>
                  <w:rPr>
                    <w:bCs/>
                    <w:szCs w:val="22"/>
                  </w:rPr>
                </w:pPr>
                <w:r w:rsidRPr="00514FD1">
                  <w:rPr>
                    <w:bCs/>
                    <w:szCs w:val="22"/>
                  </w:rPr>
                  <w:t xml:space="preserve">Subject to </w:t>
                </w:r>
                <w:r w:rsidR="00A316F2">
                  <w:rPr>
                    <w:bCs/>
                    <w:szCs w:val="22"/>
                  </w:rPr>
                  <w:t xml:space="preserve">the </w:t>
                </w:r>
                <w:r w:rsidRPr="00514FD1">
                  <w:rPr>
                    <w:bCs/>
                    <w:szCs w:val="22"/>
                  </w:rPr>
                  <w:t xml:space="preserve">recommended conditions of consent </w:t>
                </w:r>
                <w:r w:rsidR="00A316F2">
                  <w:rPr>
                    <w:bCs/>
                    <w:szCs w:val="22"/>
                  </w:rPr>
                  <w:t xml:space="preserve">from </w:t>
                </w:r>
                <w:r w:rsidR="00A316F2" w:rsidRPr="00514FD1">
                  <w:rPr>
                    <w:bCs/>
                    <w:szCs w:val="22"/>
                  </w:rPr>
                  <w:t>Council’s Development Engineer</w:t>
                </w:r>
                <w:r w:rsidR="00A316F2">
                  <w:rPr>
                    <w:bCs/>
                    <w:szCs w:val="22"/>
                  </w:rPr>
                  <w:t>,</w:t>
                </w:r>
                <w:r w:rsidR="00A316F2" w:rsidRPr="00514FD1">
                  <w:rPr>
                    <w:bCs/>
                    <w:szCs w:val="22"/>
                  </w:rPr>
                  <w:t xml:space="preserve"> </w:t>
                </w:r>
                <w:r w:rsidRPr="00514FD1">
                  <w:rPr>
                    <w:bCs/>
                    <w:szCs w:val="22"/>
                  </w:rPr>
                  <w:t>the</w:t>
                </w:r>
                <w:r w:rsidR="00C3099A" w:rsidRPr="00514FD1">
                  <w:rPr>
                    <w:bCs/>
                    <w:szCs w:val="22"/>
                  </w:rPr>
                  <w:t xml:space="preserve"> stormwater disposal </w:t>
                </w:r>
                <w:r w:rsidR="00A316F2">
                  <w:rPr>
                    <w:bCs/>
                    <w:szCs w:val="22"/>
                  </w:rPr>
                  <w:t>arrangements are</w:t>
                </w:r>
                <w:r w:rsidR="00C3099A" w:rsidRPr="00514FD1">
                  <w:rPr>
                    <w:bCs/>
                    <w:szCs w:val="22"/>
                  </w:rPr>
                  <w:t xml:space="preserve"> considered to be satisfactory</w:t>
                </w:r>
                <w:r w:rsidR="00A316F2">
                  <w:rPr>
                    <w:bCs/>
                    <w:szCs w:val="22"/>
                  </w:rPr>
                  <w:t>.</w:t>
                </w:r>
              </w:p>
              <w:p w14:paraId="1710EFF4" w14:textId="77777777" w:rsidR="00EA44C5" w:rsidRPr="00514FD1" w:rsidRDefault="00EA44C5" w:rsidP="00935C09">
                <w:pPr>
                  <w:jc w:val="both"/>
                  <w:rPr>
                    <w:b/>
                    <w:szCs w:val="22"/>
                    <w:u w:val="single"/>
                  </w:rPr>
                </w:pPr>
              </w:p>
            </w:tc>
          </w:tr>
          <w:tr w:rsidR="0066085F" w:rsidRPr="00514FD1" w14:paraId="22F11954"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098653" w14:textId="77777777" w:rsidR="0066085F" w:rsidRPr="00514FD1" w:rsidRDefault="0066085F" w:rsidP="00935C09">
                <w:pPr>
                  <w:jc w:val="both"/>
                  <w:rPr>
                    <w:b/>
                    <w:szCs w:val="22"/>
                    <w:u w:val="single"/>
                  </w:rPr>
                </w:pPr>
                <w:r w:rsidRPr="00514FD1">
                  <w:rPr>
                    <w:b/>
                    <w:color w:val="0000FF"/>
                    <w:szCs w:val="22"/>
                    <w:u w:val="single"/>
                    <w:lang w:eastAsia="en-AU"/>
                  </w:rPr>
                  <w:t>G3:</w:t>
                </w:r>
                <w:r w:rsidRPr="00514FD1">
                  <w:rPr>
                    <w:b/>
                    <w:szCs w:val="22"/>
                    <w:lang w:eastAsia="en-AU"/>
                  </w:rPr>
                  <w:t xml:space="preserve"> Landscaping Design Guidelines</w:t>
                </w:r>
              </w:p>
            </w:tc>
          </w:tr>
          <w:tr w:rsidR="00EA44C5" w:rsidRPr="00514FD1" w14:paraId="14E7CC4A"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F8566" w14:textId="77777777" w:rsidR="00EA44C5" w:rsidRPr="00514FD1" w:rsidRDefault="00EA44C5" w:rsidP="00935C09">
                <w:pPr>
                  <w:jc w:val="both"/>
                  <w:rPr>
                    <w:bCs/>
                    <w:szCs w:val="22"/>
                  </w:rPr>
                </w:pPr>
              </w:p>
              <w:p w14:paraId="3C4E3E54" w14:textId="12CC0671" w:rsidR="00645FB8" w:rsidRDefault="00645FB8" w:rsidP="00935C09">
                <w:pPr>
                  <w:jc w:val="both"/>
                  <w:rPr>
                    <w:bCs/>
                    <w:szCs w:val="22"/>
                  </w:rPr>
                </w:pPr>
                <w:r>
                  <w:rPr>
                    <w:bCs/>
                    <w:szCs w:val="22"/>
                  </w:rPr>
                  <w:t>T</w:t>
                </w:r>
                <w:r w:rsidR="00852C90">
                  <w:rPr>
                    <w:bCs/>
                    <w:szCs w:val="22"/>
                  </w:rPr>
                  <w:t>here are no trees on the site</w:t>
                </w:r>
                <w:r>
                  <w:rPr>
                    <w:bCs/>
                    <w:szCs w:val="22"/>
                  </w:rPr>
                  <w:t xml:space="preserve">, therefore </w:t>
                </w:r>
                <w:r w:rsidR="00852C90">
                  <w:rPr>
                    <w:bCs/>
                    <w:szCs w:val="22"/>
                  </w:rPr>
                  <w:t xml:space="preserve">provisions relating </w:t>
                </w:r>
                <w:r>
                  <w:rPr>
                    <w:bCs/>
                    <w:szCs w:val="22"/>
                  </w:rPr>
                  <w:t>retention and/or removal of existing trees do not apply.</w:t>
                </w:r>
              </w:p>
              <w:p w14:paraId="381FE13D" w14:textId="3A109FE0" w:rsidR="00645FB8" w:rsidRDefault="00645FB8" w:rsidP="00935C09">
                <w:pPr>
                  <w:jc w:val="both"/>
                  <w:rPr>
                    <w:bCs/>
                    <w:szCs w:val="22"/>
                  </w:rPr>
                </w:pPr>
              </w:p>
              <w:p w14:paraId="2AD22F7D" w14:textId="4CCC444D" w:rsidR="00645FB8" w:rsidRDefault="00645FB8" w:rsidP="00935C09">
                <w:pPr>
                  <w:jc w:val="both"/>
                  <w:rPr>
                    <w:bCs/>
                    <w:szCs w:val="22"/>
                  </w:rPr>
                </w:pPr>
                <w:r>
                  <w:rPr>
                    <w:bCs/>
                    <w:szCs w:val="22"/>
                  </w:rPr>
                  <w:t xml:space="preserve">The submitted landscape plan (refer to </w:t>
                </w:r>
                <w:r>
                  <w:rPr>
                    <w:b/>
                    <w:i/>
                    <w:iCs/>
                    <w:szCs w:val="22"/>
                  </w:rPr>
                  <w:t xml:space="preserve">Figure </w:t>
                </w:r>
                <w:r w:rsidRPr="00645FB8">
                  <w:rPr>
                    <w:b/>
                    <w:i/>
                    <w:iCs/>
                    <w:szCs w:val="22"/>
                  </w:rPr>
                  <w:t>3</w:t>
                </w:r>
                <w:r>
                  <w:rPr>
                    <w:bCs/>
                    <w:szCs w:val="22"/>
                  </w:rPr>
                  <w:t xml:space="preserve">) </w:t>
                </w:r>
                <w:r w:rsidRPr="00645FB8">
                  <w:rPr>
                    <w:bCs/>
                    <w:szCs w:val="22"/>
                  </w:rPr>
                  <w:t>is</w:t>
                </w:r>
                <w:r>
                  <w:rPr>
                    <w:bCs/>
                    <w:szCs w:val="22"/>
                  </w:rPr>
                  <w:t xml:space="preserve"> generally consistent with DCP requirements, however the layout of the landscape plan within the rear of the site is inconsistent with the architectural plans (refer to </w:t>
                </w:r>
                <w:r>
                  <w:rPr>
                    <w:b/>
                    <w:i/>
                    <w:iCs/>
                    <w:szCs w:val="22"/>
                  </w:rPr>
                  <w:t>Figure 2</w:t>
                </w:r>
                <w:r>
                  <w:rPr>
                    <w:bCs/>
                    <w:szCs w:val="22"/>
                  </w:rPr>
                  <w:t>), with the latter showing less space for the establishment and growth of trees. A condition is therefore recommended that will require construction plans to reflect the landscape layout of the landscape plans that are recommended for approval.</w:t>
                </w:r>
              </w:p>
              <w:p w14:paraId="53652B84" w14:textId="6B435638" w:rsidR="00A726E8" w:rsidRDefault="00A726E8" w:rsidP="00935C09">
                <w:pPr>
                  <w:jc w:val="both"/>
                  <w:rPr>
                    <w:bCs/>
                    <w:szCs w:val="22"/>
                  </w:rPr>
                </w:pPr>
              </w:p>
              <w:p w14:paraId="1B129CE0" w14:textId="27CFB84F" w:rsidR="00645FB8" w:rsidRDefault="00A726E8" w:rsidP="00935C09">
                <w:pPr>
                  <w:jc w:val="both"/>
                  <w:rPr>
                    <w:bCs/>
                    <w:szCs w:val="22"/>
                  </w:rPr>
                </w:pPr>
                <w:r>
                  <w:rPr>
                    <w:bCs/>
                    <w:szCs w:val="22"/>
                  </w:rPr>
                  <w:t>Street trees are not proposed, however this is acceptable in the circumstances of the proposal, given the presence of elevated 11kV electricity lines within the road reserve to the front of the site.</w:t>
                </w:r>
              </w:p>
              <w:p w14:paraId="7F6305F0" w14:textId="77777777" w:rsidR="00EA44C5" w:rsidRPr="00514FD1" w:rsidRDefault="00EA44C5" w:rsidP="00A726E8">
                <w:pPr>
                  <w:jc w:val="both"/>
                  <w:rPr>
                    <w:szCs w:val="22"/>
                  </w:rPr>
                </w:pPr>
              </w:p>
            </w:tc>
          </w:tr>
          <w:tr w:rsidR="003215C1" w:rsidRPr="00514FD1" w14:paraId="59046BF9"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C10E1" w14:textId="77777777" w:rsidR="003215C1" w:rsidRPr="00514FD1" w:rsidRDefault="003215C1">
                <w:pPr>
                  <w:rPr>
                    <w:b/>
                    <w:szCs w:val="22"/>
                    <w:u w:val="single"/>
                  </w:rPr>
                </w:pPr>
                <w:r w:rsidRPr="00514FD1">
                  <w:rPr>
                    <w:b/>
                    <w:color w:val="0000FF"/>
                    <w:szCs w:val="22"/>
                    <w:u w:val="single"/>
                    <w:lang w:eastAsia="en-AU"/>
                  </w:rPr>
                  <w:lastRenderedPageBreak/>
                  <w:t>G7:</w:t>
                </w:r>
                <w:r w:rsidRPr="00514FD1">
                  <w:rPr>
                    <w:b/>
                    <w:szCs w:val="22"/>
                    <w:lang w:eastAsia="en-AU"/>
                  </w:rPr>
                  <w:t xml:space="preserve"> Waste Minimisation and Management Controls</w:t>
                </w:r>
              </w:p>
            </w:tc>
          </w:tr>
          <w:tr w:rsidR="00EA44C5" w:rsidRPr="00514FD1" w14:paraId="4524F4D6"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0B52" w14:textId="77777777" w:rsidR="00EA44C5" w:rsidRPr="00514FD1" w:rsidRDefault="00EA44C5">
                <w:pPr>
                  <w:rPr>
                    <w:szCs w:val="22"/>
                  </w:rPr>
                </w:pPr>
              </w:p>
              <w:p w14:paraId="0E30189D" w14:textId="135AC7B2" w:rsidR="00E637C9" w:rsidRDefault="00A51BE9">
                <w:pPr>
                  <w:jc w:val="both"/>
                  <w:rPr>
                    <w:szCs w:val="22"/>
                  </w:rPr>
                </w:pPr>
                <w:r>
                  <w:rPr>
                    <w:szCs w:val="22"/>
                  </w:rPr>
                  <w:t xml:space="preserve">Each proposed </w:t>
                </w:r>
                <w:r w:rsidR="00A316F2">
                  <w:rPr>
                    <w:szCs w:val="22"/>
                  </w:rPr>
                  <w:t xml:space="preserve">industrial </w:t>
                </w:r>
                <w:r>
                  <w:rPr>
                    <w:szCs w:val="22"/>
                  </w:rPr>
                  <w:t xml:space="preserve">unit is to provide for an internal </w:t>
                </w:r>
                <w:r w:rsidR="00E637C9">
                  <w:rPr>
                    <w:szCs w:val="22"/>
                  </w:rPr>
                  <w:t xml:space="preserve">waste </w:t>
                </w:r>
                <w:r>
                  <w:rPr>
                    <w:szCs w:val="22"/>
                  </w:rPr>
                  <w:t xml:space="preserve">storage area. </w:t>
                </w:r>
                <w:r w:rsidR="00E637C9">
                  <w:rPr>
                    <w:szCs w:val="22"/>
                  </w:rPr>
                  <w:t xml:space="preserve">While </w:t>
                </w:r>
                <w:r w:rsidR="00FC14D3">
                  <w:rPr>
                    <w:szCs w:val="22"/>
                  </w:rPr>
                  <w:t xml:space="preserve">amendments to the plans have provided for an additional </w:t>
                </w:r>
                <w:r w:rsidR="00E637C9">
                  <w:rPr>
                    <w:szCs w:val="22"/>
                  </w:rPr>
                  <w:t xml:space="preserve">communal waste collection </w:t>
                </w:r>
                <w:r w:rsidR="00FC14D3">
                  <w:rPr>
                    <w:szCs w:val="22"/>
                  </w:rPr>
                  <w:t>point (for a total of two such facilities)</w:t>
                </w:r>
                <w:r w:rsidR="00E637C9">
                  <w:rPr>
                    <w:szCs w:val="22"/>
                  </w:rPr>
                  <w:t xml:space="preserve">, the travel distances </w:t>
                </w:r>
                <w:r w:rsidR="00FC14D3">
                  <w:rPr>
                    <w:szCs w:val="22"/>
                  </w:rPr>
                  <w:t xml:space="preserve">to these facilities exceed the 75 metres specified by the </w:t>
                </w:r>
                <w:r w:rsidR="00FC14D3" w:rsidRPr="00FC14D3">
                  <w:rPr>
                    <w:i/>
                    <w:iCs/>
                    <w:szCs w:val="22"/>
                  </w:rPr>
                  <w:t>Better Practice Guidelines for Waste Management and Recycling in Commercial and Industrial Facilities</w:t>
                </w:r>
                <w:r w:rsidR="00FC14D3" w:rsidRPr="00FC14D3">
                  <w:rPr>
                    <w:szCs w:val="22"/>
                  </w:rPr>
                  <w:t>, which i</w:t>
                </w:r>
                <w:r w:rsidR="00FC14D3">
                  <w:rPr>
                    <w:szCs w:val="22"/>
                  </w:rPr>
                  <w:t>s referenced by Control A.1.1.</w:t>
                </w:r>
              </w:p>
              <w:p w14:paraId="62E11185" w14:textId="6F6A003E" w:rsidR="00FC14D3" w:rsidRDefault="00FC14D3">
                <w:pPr>
                  <w:jc w:val="both"/>
                  <w:rPr>
                    <w:szCs w:val="22"/>
                  </w:rPr>
                </w:pPr>
              </w:p>
              <w:p w14:paraId="50983E10" w14:textId="5B4C5A67" w:rsidR="00FC14D3" w:rsidRDefault="00FC14D3">
                <w:pPr>
                  <w:jc w:val="both"/>
                  <w:rPr>
                    <w:szCs w:val="22"/>
                  </w:rPr>
                </w:pPr>
                <w:r>
                  <w:rPr>
                    <w:szCs w:val="22"/>
                  </w:rPr>
                  <w:t>As a result</w:t>
                </w:r>
                <w:r w:rsidR="004B1FF3">
                  <w:rPr>
                    <w:szCs w:val="22"/>
                  </w:rPr>
                  <w:t xml:space="preserve">, conditions are </w:t>
                </w:r>
                <w:r w:rsidR="00A316F2">
                  <w:rPr>
                    <w:szCs w:val="22"/>
                  </w:rPr>
                  <w:t xml:space="preserve">recommended </w:t>
                </w:r>
                <w:r w:rsidR="004B1FF3">
                  <w:rPr>
                    <w:szCs w:val="22"/>
                  </w:rPr>
                  <w:t>that will require the following to enable compliance with Part G7 of the DCP</w:t>
                </w:r>
              </w:p>
              <w:p w14:paraId="0BAA9153" w14:textId="5B9A2D0D" w:rsidR="004B1FF3" w:rsidRDefault="004B1FF3" w:rsidP="004B1FF3">
                <w:pPr>
                  <w:pStyle w:val="ListParagraph"/>
                  <w:numPr>
                    <w:ilvl w:val="0"/>
                    <w:numId w:val="25"/>
                  </w:numPr>
                  <w:jc w:val="both"/>
                  <w:rPr>
                    <w:szCs w:val="22"/>
                  </w:rPr>
                </w:pPr>
                <w:r>
                  <w:rPr>
                    <w:szCs w:val="22"/>
                  </w:rPr>
                  <w:t xml:space="preserve">Construction plans will be required to provide for the creation of an additional </w:t>
                </w:r>
                <w:r w:rsidR="00C37254">
                  <w:rPr>
                    <w:szCs w:val="22"/>
                  </w:rPr>
                  <w:t xml:space="preserve">waste collection point </w:t>
                </w:r>
                <w:r w:rsidR="00C631C7">
                  <w:rPr>
                    <w:szCs w:val="22"/>
                  </w:rPr>
                  <w:t>to Unit 19 (this is attainable through the removal of three car parking spaces, noting that the site proposes parking that is well in excess of minimum DCP requirements under Part G21 of the DCP), and</w:t>
                </w:r>
              </w:p>
              <w:p w14:paraId="44BF4362" w14:textId="7E100A17" w:rsidR="00C631C7" w:rsidRPr="004B1FF3" w:rsidRDefault="00C631C7" w:rsidP="004B1FF3">
                <w:pPr>
                  <w:pStyle w:val="ListParagraph"/>
                  <w:numPr>
                    <w:ilvl w:val="0"/>
                    <w:numId w:val="25"/>
                  </w:numPr>
                  <w:jc w:val="both"/>
                  <w:rPr>
                    <w:szCs w:val="22"/>
                  </w:rPr>
                </w:pPr>
                <w:r>
                  <w:rPr>
                    <w:szCs w:val="22"/>
                  </w:rPr>
                  <w:t xml:space="preserve">The provision of an amended </w:t>
                </w:r>
                <w:r w:rsidRPr="00514FD1">
                  <w:rPr>
                    <w:szCs w:val="22"/>
                  </w:rPr>
                  <w:t xml:space="preserve">Waste Minimisation and Management Plan (WMMP) </w:t>
                </w:r>
                <w:r>
                  <w:rPr>
                    <w:szCs w:val="22"/>
                  </w:rPr>
                  <w:t xml:space="preserve">that is </w:t>
                </w:r>
                <w:r w:rsidRPr="00514FD1">
                  <w:rPr>
                    <w:szCs w:val="22"/>
                  </w:rPr>
                  <w:t>prepared in accordance with Chapter G7</w:t>
                </w:r>
                <w:r>
                  <w:rPr>
                    <w:szCs w:val="22"/>
                  </w:rPr>
                  <w:t xml:space="preserve"> of the SDCP 2014.</w:t>
                </w:r>
                <w:r w:rsidRPr="00514FD1">
                  <w:rPr>
                    <w:szCs w:val="22"/>
                  </w:rPr>
                  <w:t xml:space="preserve"> The WMMP must be approved by Council or an accredited certifier before the issue of a Construction Certificate.</w:t>
                </w:r>
              </w:p>
              <w:p w14:paraId="1C1539B8" w14:textId="77777777" w:rsidR="003215C1" w:rsidRPr="00514FD1" w:rsidRDefault="003215C1">
                <w:pPr>
                  <w:jc w:val="both"/>
                  <w:rPr>
                    <w:szCs w:val="22"/>
                  </w:rPr>
                </w:pPr>
              </w:p>
              <w:p w14:paraId="276F30B6" w14:textId="2E0398CA" w:rsidR="00EA44C5" w:rsidRPr="00514FD1" w:rsidRDefault="00C631C7">
                <w:pPr>
                  <w:jc w:val="both"/>
                  <w:rPr>
                    <w:szCs w:val="22"/>
                  </w:rPr>
                </w:pPr>
                <w:r>
                  <w:rPr>
                    <w:szCs w:val="22"/>
                  </w:rPr>
                  <w:t>Provided that the above is addressed, the requirements of Part G7 of the DCP will be satisfied.</w:t>
                </w:r>
              </w:p>
              <w:p w14:paraId="6FAC6ED6" w14:textId="77777777" w:rsidR="00EA44C5" w:rsidRPr="00514FD1" w:rsidRDefault="00EA44C5">
                <w:pPr>
                  <w:rPr>
                    <w:szCs w:val="22"/>
                  </w:rPr>
                </w:pPr>
              </w:p>
            </w:tc>
          </w:tr>
          <w:tr w:rsidR="003215C1" w:rsidRPr="00514FD1" w14:paraId="398D8F9F"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1A191" w14:textId="77777777" w:rsidR="003215C1" w:rsidRPr="00514FD1" w:rsidRDefault="003215C1">
                <w:pPr>
                  <w:rPr>
                    <w:b/>
                    <w:szCs w:val="22"/>
                    <w:u w:val="single"/>
                  </w:rPr>
                </w:pPr>
                <w:r w:rsidRPr="00514FD1">
                  <w:rPr>
                    <w:b/>
                    <w:color w:val="0000FF"/>
                    <w:szCs w:val="22"/>
                    <w:u w:val="single"/>
                    <w:lang w:eastAsia="en-AU"/>
                  </w:rPr>
                  <w:t>G20:</w:t>
                </w:r>
                <w:r w:rsidRPr="00514FD1">
                  <w:rPr>
                    <w:b/>
                    <w:szCs w:val="22"/>
                    <w:lang w:eastAsia="en-AU"/>
                  </w:rPr>
                  <w:t xml:space="preserve"> Industrial Development</w:t>
                </w:r>
              </w:p>
            </w:tc>
          </w:tr>
          <w:tr w:rsidR="003215C1" w:rsidRPr="00514FD1" w14:paraId="3B2E0067" w14:textId="77777777" w:rsidTr="00B57EDF">
            <w:tc>
              <w:tcPr>
                <w:tcW w:w="9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3373"/>
                  <w:gridCol w:w="2268"/>
                </w:tblGrid>
                <w:tr w:rsidR="00965B70" w:rsidRPr="00514FD1" w14:paraId="226BD860" w14:textId="77777777" w:rsidTr="000064DE">
                  <w:trPr>
                    <w:trHeight w:val="409"/>
                  </w:trPr>
                  <w:tc>
                    <w:tcPr>
                      <w:tcW w:w="9664" w:type="dxa"/>
                      <w:gridSpan w:val="3"/>
                      <w:shd w:val="clear" w:color="auto" w:fill="92D050"/>
                      <w:vAlign w:val="center"/>
                    </w:tcPr>
                    <w:p w14:paraId="09D3EE5B" w14:textId="77777777" w:rsidR="00965B70" w:rsidRPr="00514FD1" w:rsidRDefault="00965B70" w:rsidP="00965B70">
                      <w:pPr>
                        <w:jc w:val="both"/>
                        <w:rPr>
                          <w:b/>
                          <w:bCs/>
                          <w:szCs w:val="22"/>
                        </w:rPr>
                      </w:pPr>
                      <w:r w:rsidRPr="00514FD1">
                        <w:rPr>
                          <w:b/>
                          <w:bCs/>
                          <w:szCs w:val="22"/>
                        </w:rPr>
                        <w:t>5.1 Site Suitability</w:t>
                      </w:r>
                    </w:p>
                  </w:tc>
                </w:tr>
                <w:tr w:rsidR="00302D91" w:rsidRPr="00514FD1" w14:paraId="66721ED0" w14:textId="77777777" w:rsidTr="000064DE">
                  <w:trPr>
                    <w:trHeight w:val="409"/>
                  </w:trPr>
                  <w:tc>
                    <w:tcPr>
                      <w:tcW w:w="9664" w:type="dxa"/>
                      <w:gridSpan w:val="3"/>
                      <w:shd w:val="clear" w:color="auto" w:fill="auto"/>
                      <w:vAlign w:val="center"/>
                    </w:tcPr>
                    <w:p w14:paraId="51560E41" w14:textId="77777777" w:rsidR="00302D91" w:rsidRPr="00514FD1" w:rsidRDefault="00302D91" w:rsidP="00302D91">
                      <w:pPr>
                        <w:jc w:val="both"/>
                        <w:rPr>
                          <w:b/>
                          <w:bCs/>
                          <w:szCs w:val="22"/>
                        </w:rPr>
                      </w:pPr>
                      <w:r w:rsidRPr="00514FD1">
                        <w:rPr>
                          <w:b/>
                          <w:bCs/>
                          <w:szCs w:val="22"/>
                        </w:rPr>
                        <w:t>Performance Criteria</w:t>
                      </w:r>
                    </w:p>
                    <w:p w14:paraId="6D6DB2FF" w14:textId="77777777" w:rsidR="00302D91" w:rsidRPr="00514FD1" w:rsidRDefault="00302D91" w:rsidP="00302D91">
                      <w:pPr>
                        <w:jc w:val="both"/>
                        <w:rPr>
                          <w:b/>
                          <w:bCs/>
                          <w:szCs w:val="22"/>
                        </w:rPr>
                      </w:pPr>
                    </w:p>
                    <w:p w14:paraId="66746B63" w14:textId="59B80D7A" w:rsidR="00302D91" w:rsidRPr="00514FD1" w:rsidRDefault="00302D91" w:rsidP="00302D91">
                      <w:pPr>
                        <w:jc w:val="both"/>
                        <w:rPr>
                          <w:szCs w:val="22"/>
                        </w:rPr>
                      </w:pPr>
                      <w:r w:rsidRPr="00514FD1">
                        <w:rPr>
                          <w:szCs w:val="22"/>
                        </w:rPr>
                        <w:t>P1 The development is compatible with the character of the site</w:t>
                      </w:r>
                    </w:p>
                    <w:p w14:paraId="04E9F28A" w14:textId="77777777" w:rsidR="004536FE" w:rsidRPr="00514FD1" w:rsidRDefault="004536FE" w:rsidP="00302D91">
                      <w:pPr>
                        <w:jc w:val="both"/>
                        <w:rPr>
                          <w:szCs w:val="22"/>
                        </w:rPr>
                      </w:pPr>
                    </w:p>
                    <w:p w14:paraId="4AB219F6" w14:textId="1E0A5D38" w:rsidR="00302D91" w:rsidRPr="00514FD1" w:rsidRDefault="00302D91" w:rsidP="00302D91">
                      <w:pPr>
                        <w:jc w:val="both"/>
                        <w:rPr>
                          <w:szCs w:val="22"/>
                        </w:rPr>
                      </w:pPr>
                      <w:r w:rsidRPr="00514FD1">
                        <w:rPr>
                          <w:szCs w:val="22"/>
                        </w:rPr>
                        <w:t>P2 The site has sufficient area and dimensions to accommodate all areas necessary for the proposed industrial development.</w:t>
                      </w:r>
                    </w:p>
                    <w:p w14:paraId="0EA6F2F5" w14:textId="77777777" w:rsidR="004536FE" w:rsidRPr="00514FD1" w:rsidRDefault="004536FE" w:rsidP="00302D91">
                      <w:pPr>
                        <w:jc w:val="both"/>
                        <w:rPr>
                          <w:szCs w:val="22"/>
                        </w:rPr>
                      </w:pPr>
                    </w:p>
                    <w:p w14:paraId="29DD594B" w14:textId="46AD044C" w:rsidR="00302D91" w:rsidRPr="00514FD1" w:rsidRDefault="00302D91" w:rsidP="00302D91">
                      <w:pPr>
                        <w:jc w:val="both"/>
                        <w:rPr>
                          <w:szCs w:val="22"/>
                        </w:rPr>
                      </w:pPr>
                      <w:r w:rsidRPr="00514FD1">
                        <w:rPr>
                          <w:szCs w:val="22"/>
                        </w:rPr>
                        <w:t>P3 Adjoining sites are not be negatively impacted by the proposed development and drainage works</w:t>
                      </w:r>
                    </w:p>
                    <w:p w14:paraId="768AB232" w14:textId="41E31928" w:rsidR="00302D91" w:rsidRPr="00514FD1" w:rsidRDefault="00302D91" w:rsidP="00302D91">
                      <w:pPr>
                        <w:jc w:val="both"/>
                        <w:rPr>
                          <w:szCs w:val="22"/>
                        </w:rPr>
                      </w:pPr>
                    </w:p>
                    <w:p w14:paraId="332D0A51" w14:textId="69D8F8E4" w:rsidR="00302D91" w:rsidRPr="00203D74" w:rsidRDefault="00302D91" w:rsidP="00965B70">
                      <w:pPr>
                        <w:jc w:val="both"/>
                        <w:rPr>
                          <w:szCs w:val="22"/>
                        </w:rPr>
                      </w:pPr>
                      <w:r w:rsidRPr="00514FD1">
                        <w:rPr>
                          <w:szCs w:val="22"/>
                          <w:u w:val="single"/>
                        </w:rPr>
                        <w:t>Comment</w:t>
                      </w:r>
                      <w:r w:rsidRPr="00514FD1">
                        <w:rPr>
                          <w:szCs w:val="22"/>
                        </w:rPr>
                        <w:t xml:space="preserve">: the development is </w:t>
                      </w:r>
                      <w:r w:rsidR="006E1324">
                        <w:rPr>
                          <w:szCs w:val="22"/>
                        </w:rPr>
                        <w:t xml:space="preserve">generally </w:t>
                      </w:r>
                      <w:r w:rsidRPr="00514FD1">
                        <w:rPr>
                          <w:szCs w:val="22"/>
                        </w:rPr>
                        <w:t xml:space="preserve">consistent with the </w:t>
                      </w:r>
                      <w:r w:rsidR="004536FE" w:rsidRPr="00514FD1">
                        <w:rPr>
                          <w:szCs w:val="22"/>
                        </w:rPr>
                        <w:t xml:space="preserve">above </w:t>
                      </w:r>
                      <w:r w:rsidRPr="00514FD1">
                        <w:rPr>
                          <w:szCs w:val="22"/>
                        </w:rPr>
                        <w:t>Performance Criteria</w:t>
                      </w:r>
                      <w:r w:rsidR="006E1324">
                        <w:rPr>
                          <w:szCs w:val="22"/>
                        </w:rPr>
                        <w:t xml:space="preserve">. </w:t>
                      </w:r>
                      <w:r w:rsidR="00203D74">
                        <w:rPr>
                          <w:szCs w:val="22"/>
                        </w:rPr>
                        <w:t xml:space="preserve">A </w:t>
                      </w:r>
                      <w:r w:rsidR="006E1324">
                        <w:rPr>
                          <w:szCs w:val="22"/>
                        </w:rPr>
                        <w:t>non-compliance arise</w:t>
                      </w:r>
                      <w:r w:rsidR="00203D74">
                        <w:rPr>
                          <w:szCs w:val="22"/>
                        </w:rPr>
                        <w:t>s</w:t>
                      </w:r>
                      <w:r w:rsidR="006E1324">
                        <w:rPr>
                          <w:szCs w:val="22"/>
                        </w:rPr>
                        <w:t xml:space="preserve"> with regard to</w:t>
                      </w:r>
                      <w:r w:rsidR="00203D74">
                        <w:rPr>
                          <w:szCs w:val="22"/>
                        </w:rPr>
                        <w:t xml:space="preserve"> the </w:t>
                      </w:r>
                      <w:r w:rsidR="006E1324" w:rsidRPr="00203D74">
                        <w:rPr>
                          <w:szCs w:val="22"/>
                        </w:rPr>
                        <w:t>lack of a site analysis plan, as required by Section A1.2</w:t>
                      </w:r>
                      <w:r w:rsidR="00203D74">
                        <w:rPr>
                          <w:szCs w:val="22"/>
                        </w:rPr>
                        <w:t>.</w:t>
                      </w:r>
                    </w:p>
                    <w:p w14:paraId="50624EB4" w14:textId="00D9A686" w:rsidR="00203D74" w:rsidRPr="00514FD1" w:rsidRDefault="00203D74" w:rsidP="00965B70">
                      <w:pPr>
                        <w:jc w:val="both"/>
                        <w:rPr>
                          <w:b/>
                          <w:bCs/>
                          <w:szCs w:val="22"/>
                        </w:rPr>
                      </w:pPr>
                    </w:p>
                  </w:tc>
                </w:tr>
                <w:tr w:rsidR="00302D91" w:rsidRPr="00514FD1" w14:paraId="6298370D" w14:textId="77777777" w:rsidTr="00203D74">
                  <w:trPr>
                    <w:trHeight w:val="414"/>
                  </w:trPr>
                  <w:tc>
                    <w:tcPr>
                      <w:tcW w:w="4023" w:type="dxa"/>
                      <w:shd w:val="clear" w:color="auto" w:fill="D9D9D9" w:themeFill="background1" w:themeFillShade="D9"/>
                      <w:vAlign w:val="center"/>
                    </w:tcPr>
                    <w:p w14:paraId="4925A42A" w14:textId="77777777" w:rsidR="00302D91" w:rsidRPr="00514FD1" w:rsidRDefault="00302D91" w:rsidP="00965B70">
                      <w:pPr>
                        <w:jc w:val="both"/>
                        <w:rPr>
                          <w:b/>
                          <w:bCs/>
                          <w:szCs w:val="22"/>
                        </w:rPr>
                      </w:pPr>
                      <w:r w:rsidRPr="00514FD1">
                        <w:rPr>
                          <w:b/>
                          <w:bCs/>
                          <w:szCs w:val="22"/>
                        </w:rPr>
                        <w:t>Acceptable Solutions</w:t>
                      </w:r>
                    </w:p>
                  </w:tc>
                  <w:tc>
                    <w:tcPr>
                      <w:tcW w:w="3373" w:type="dxa"/>
                      <w:tcBorders>
                        <w:bottom w:val="single" w:sz="4" w:space="0" w:color="auto"/>
                      </w:tcBorders>
                      <w:shd w:val="clear" w:color="auto" w:fill="D9D9D9" w:themeFill="background1" w:themeFillShade="D9"/>
                      <w:vAlign w:val="center"/>
                    </w:tcPr>
                    <w:p w14:paraId="4417C250" w14:textId="77777777" w:rsidR="00302D91" w:rsidRPr="00514FD1" w:rsidRDefault="00302D91" w:rsidP="00965B70">
                      <w:pPr>
                        <w:jc w:val="both"/>
                        <w:rPr>
                          <w:b/>
                          <w:bCs/>
                          <w:szCs w:val="22"/>
                        </w:rPr>
                      </w:pPr>
                      <w:r w:rsidRPr="00514FD1">
                        <w:rPr>
                          <w:b/>
                          <w:bCs/>
                          <w:szCs w:val="22"/>
                        </w:rPr>
                        <w:t>Proposal</w:t>
                      </w:r>
                    </w:p>
                  </w:tc>
                  <w:tc>
                    <w:tcPr>
                      <w:tcW w:w="2268" w:type="dxa"/>
                      <w:shd w:val="clear" w:color="auto" w:fill="D9D9D9" w:themeFill="background1" w:themeFillShade="D9"/>
                      <w:vAlign w:val="center"/>
                    </w:tcPr>
                    <w:p w14:paraId="5E8655D8" w14:textId="77777777" w:rsidR="00302D91" w:rsidRPr="00514FD1" w:rsidRDefault="00302D91" w:rsidP="00965B70">
                      <w:pPr>
                        <w:jc w:val="both"/>
                        <w:rPr>
                          <w:b/>
                          <w:bCs/>
                          <w:szCs w:val="22"/>
                        </w:rPr>
                      </w:pPr>
                      <w:r w:rsidRPr="00514FD1">
                        <w:rPr>
                          <w:b/>
                          <w:bCs/>
                          <w:szCs w:val="22"/>
                        </w:rPr>
                        <w:t>Compliance</w:t>
                      </w:r>
                    </w:p>
                  </w:tc>
                </w:tr>
                <w:tr w:rsidR="00203D74" w:rsidRPr="00514FD1" w14:paraId="6F874C38" w14:textId="77777777" w:rsidTr="00203D74">
                  <w:trPr>
                    <w:trHeight w:val="414"/>
                  </w:trPr>
                  <w:tc>
                    <w:tcPr>
                      <w:tcW w:w="4023" w:type="dxa"/>
                      <w:shd w:val="clear" w:color="auto" w:fill="auto"/>
                    </w:tcPr>
                    <w:p w14:paraId="0F12DF2E" w14:textId="532A4250" w:rsidR="00203D74" w:rsidRPr="00514FD1" w:rsidRDefault="00203D74" w:rsidP="008F155E">
                      <w:pPr>
                        <w:rPr>
                          <w:szCs w:val="22"/>
                        </w:rPr>
                      </w:pPr>
                      <w:r w:rsidRPr="00B77339">
                        <w:rPr>
                          <w:szCs w:val="22"/>
                        </w:rPr>
                        <w:t>A1.2 A site plan and site analysis plan is submitted with the development application.</w:t>
                      </w:r>
                    </w:p>
                  </w:tc>
                  <w:tc>
                    <w:tcPr>
                      <w:tcW w:w="3373" w:type="dxa"/>
                      <w:tcBorders>
                        <w:bottom w:val="nil"/>
                      </w:tcBorders>
                      <w:shd w:val="clear" w:color="auto" w:fill="auto"/>
                    </w:tcPr>
                    <w:p w14:paraId="20F58756" w14:textId="67B4D995" w:rsidR="00203D74" w:rsidRDefault="00203D74" w:rsidP="002C6AF0">
                      <w:pPr>
                        <w:rPr>
                          <w:szCs w:val="22"/>
                        </w:rPr>
                      </w:pPr>
                      <w:r w:rsidRPr="00B77339">
                        <w:rPr>
                          <w:szCs w:val="22"/>
                        </w:rPr>
                        <w:t xml:space="preserve">A </w:t>
                      </w:r>
                      <w:r>
                        <w:rPr>
                          <w:szCs w:val="22"/>
                        </w:rPr>
                        <w:t xml:space="preserve">site analysis plan has not been submitted. Despite the lack of such information, the other information provided to Council (i.e. a survey plan, </w:t>
                      </w:r>
                      <w:r w:rsidRPr="00B77339">
                        <w:rPr>
                          <w:szCs w:val="22"/>
                        </w:rPr>
                        <w:t>site plan</w:t>
                      </w:r>
                      <w:r>
                        <w:rPr>
                          <w:szCs w:val="22"/>
                        </w:rPr>
                        <w:t xml:space="preserve">, etc.) is </w:t>
                      </w:r>
                      <w:r w:rsidRPr="00B77339">
                        <w:rPr>
                          <w:szCs w:val="22"/>
                        </w:rPr>
                        <w:t xml:space="preserve">otherwise </w:t>
                      </w:r>
                      <w:r>
                        <w:rPr>
                          <w:szCs w:val="22"/>
                        </w:rPr>
                        <w:t xml:space="preserve">sufficient </w:t>
                      </w:r>
                      <w:r w:rsidRPr="00B77339">
                        <w:rPr>
                          <w:szCs w:val="22"/>
                        </w:rPr>
                        <w:t>for an assessment to identify hazards and constraints, noting that there are no trees on the site, and the site is not constrained by considerations such as views and natural hazards other than bushfires.</w:t>
                      </w:r>
                      <w:r>
                        <w:rPr>
                          <w:szCs w:val="22"/>
                        </w:rPr>
                        <w:t xml:space="preserve"> The lack of a site analysis plan is therefore considered to be acceptable in this instance.</w:t>
                      </w:r>
                    </w:p>
                    <w:p w14:paraId="6208A454" w14:textId="5D8A629A" w:rsidR="00A316F2" w:rsidRPr="00514FD1" w:rsidRDefault="00A316F2" w:rsidP="008F155E">
                      <w:pPr>
                        <w:rPr>
                          <w:szCs w:val="22"/>
                        </w:rPr>
                      </w:pPr>
                    </w:p>
                  </w:tc>
                  <w:tc>
                    <w:tcPr>
                      <w:tcW w:w="2268" w:type="dxa"/>
                      <w:shd w:val="clear" w:color="auto" w:fill="auto"/>
                      <w:vAlign w:val="center"/>
                    </w:tcPr>
                    <w:p w14:paraId="00950256" w14:textId="60BB75C2" w:rsidR="00203D74" w:rsidRPr="00514FD1" w:rsidRDefault="00203D74" w:rsidP="00203D74">
                      <w:pPr>
                        <w:jc w:val="center"/>
                        <w:rPr>
                          <w:b/>
                          <w:bCs/>
                          <w:szCs w:val="22"/>
                        </w:rPr>
                      </w:pPr>
                      <w:r>
                        <w:rPr>
                          <w:szCs w:val="22"/>
                        </w:rPr>
                        <w:t>No</w:t>
                      </w:r>
                    </w:p>
                  </w:tc>
                </w:tr>
                <w:tr w:rsidR="00203D74" w:rsidRPr="00514FD1" w14:paraId="2980E132" w14:textId="77777777" w:rsidTr="000064DE">
                  <w:trPr>
                    <w:trHeight w:val="409"/>
                  </w:trPr>
                  <w:tc>
                    <w:tcPr>
                      <w:tcW w:w="9664" w:type="dxa"/>
                      <w:gridSpan w:val="3"/>
                      <w:shd w:val="clear" w:color="auto" w:fill="92D050"/>
                      <w:vAlign w:val="center"/>
                    </w:tcPr>
                    <w:p w14:paraId="55BF5DDE" w14:textId="77777777" w:rsidR="00203D74" w:rsidRPr="00514FD1" w:rsidRDefault="00203D74" w:rsidP="00203D74">
                      <w:pPr>
                        <w:jc w:val="both"/>
                        <w:rPr>
                          <w:b/>
                          <w:bCs/>
                          <w:szCs w:val="22"/>
                        </w:rPr>
                      </w:pPr>
                      <w:r w:rsidRPr="00514FD1">
                        <w:rPr>
                          <w:b/>
                          <w:bCs/>
                          <w:szCs w:val="22"/>
                        </w:rPr>
                        <w:lastRenderedPageBreak/>
                        <w:t>5.2 Building Setbacks</w:t>
                      </w:r>
                    </w:p>
                  </w:tc>
                </w:tr>
                <w:tr w:rsidR="00203D74" w:rsidRPr="00514FD1" w14:paraId="02C30ABE" w14:textId="77777777" w:rsidTr="000064DE">
                  <w:trPr>
                    <w:trHeight w:val="409"/>
                  </w:trPr>
                  <w:tc>
                    <w:tcPr>
                      <w:tcW w:w="9664" w:type="dxa"/>
                      <w:gridSpan w:val="3"/>
                      <w:shd w:val="clear" w:color="auto" w:fill="auto"/>
                      <w:vAlign w:val="center"/>
                    </w:tcPr>
                    <w:p w14:paraId="5B79516B" w14:textId="77777777" w:rsidR="00203D74" w:rsidRPr="00514FD1" w:rsidRDefault="00203D74" w:rsidP="00203D74">
                      <w:pPr>
                        <w:jc w:val="both"/>
                        <w:rPr>
                          <w:b/>
                          <w:bCs/>
                          <w:szCs w:val="22"/>
                        </w:rPr>
                      </w:pPr>
                      <w:r w:rsidRPr="00514FD1">
                        <w:rPr>
                          <w:b/>
                          <w:bCs/>
                          <w:szCs w:val="22"/>
                        </w:rPr>
                        <w:t>Performance Criteria</w:t>
                      </w:r>
                    </w:p>
                    <w:p w14:paraId="58355780" w14:textId="77777777" w:rsidR="00203D74" w:rsidRPr="00514FD1" w:rsidRDefault="00203D74" w:rsidP="00203D74">
                      <w:pPr>
                        <w:jc w:val="both"/>
                        <w:rPr>
                          <w:b/>
                          <w:bCs/>
                          <w:szCs w:val="22"/>
                        </w:rPr>
                      </w:pPr>
                    </w:p>
                    <w:p w14:paraId="116ABD58" w14:textId="77777777" w:rsidR="00203D74" w:rsidRPr="00514FD1" w:rsidRDefault="00203D74" w:rsidP="00203D74">
                      <w:pPr>
                        <w:jc w:val="both"/>
                        <w:rPr>
                          <w:szCs w:val="22"/>
                        </w:rPr>
                      </w:pPr>
                      <w:r w:rsidRPr="00514FD1">
                        <w:rPr>
                          <w:szCs w:val="22"/>
                        </w:rPr>
                        <w:t>P4 The building setbacks are</w:t>
                      </w:r>
                    </w:p>
                    <w:p w14:paraId="46EE8567" w14:textId="77777777" w:rsidR="00203D74" w:rsidRPr="00514FD1" w:rsidRDefault="00203D74" w:rsidP="00203D74">
                      <w:pPr>
                        <w:jc w:val="both"/>
                        <w:rPr>
                          <w:szCs w:val="22"/>
                        </w:rPr>
                      </w:pPr>
                      <w:r w:rsidRPr="00514FD1">
                        <w:rPr>
                          <w:szCs w:val="22"/>
                        </w:rPr>
                        <w:t>consistent with adjoining development and enable:</w:t>
                      </w:r>
                    </w:p>
                    <w:p w14:paraId="2A041AA9" w14:textId="79742A8C" w:rsidR="00203D74" w:rsidRPr="00514FD1" w:rsidRDefault="00203D74" w:rsidP="00203D74">
                      <w:pPr>
                        <w:jc w:val="both"/>
                        <w:rPr>
                          <w:szCs w:val="22"/>
                        </w:rPr>
                      </w:pPr>
                      <w:r w:rsidRPr="00514FD1">
                        <w:rPr>
                          <w:szCs w:val="22"/>
                        </w:rPr>
                        <w:t>•</w:t>
                      </w:r>
                      <w:r w:rsidRPr="00514FD1">
                        <w:rPr>
                          <w:szCs w:val="22"/>
                        </w:rPr>
                        <w:tab/>
                        <w:t>the efficient use of the site;</w:t>
                      </w:r>
                    </w:p>
                    <w:p w14:paraId="7A7F96C3" w14:textId="77777777" w:rsidR="00203D74" w:rsidRPr="00514FD1" w:rsidRDefault="00203D74" w:rsidP="00203D74">
                      <w:pPr>
                        <w:jc w:val="both"/>
                        <w:rPr>
                          <w:szCs w:val="22"/>
                        </w:rPr>
                      </w:pPr>
                      <w:r w:rsidRPr="00514FD1">
                        <w:rPr>
                          <w:szCs w:val="22"/>
                        </w:rPr>
                        <w:t>•</w:t>
                      </w:r>
                      <w:r w:rsidRPr="00514FD1">
                        <w:rPr>
                          <w:szCs w:val="22"/>
                        </w:rPr>
                        <w:tab/>
                        <w:t>vehicle manoeuvring areas where vehicles can enter and exit the site in a forward direction;</w:t>
                      </w:r>
                    </w:p>
                    <w:p w14:paraId="0947216B" w14:textId="595D9996" w:rsidR="00203D74" w:rsidRPr="00514FD1" w:rsidRDefault="00203D74" w:rsidP="00203D74">
                      <w:pPr>
                        <w:jc w:val="both"/>
                        <w:rPr>
                          <w:szCs w:val="22"/>
                        </w:rPr>
                      </w:pPr>
                      <w:r w:rsidRPr="00514FD1">
                        <w:rPr>
                          <w:szCs w:val="22"/>
                        </w:rPr>
                        <w:t>•</w:t>
                      </w:r>
                      <w:r w:rsidRPr="00514FD1">
                        <w:rPr>
                          <w:szCs w:val="22"/>
                        </w:rPr>
                        <w:tab/>
                        <w:t>visible staff and visitor parking;</w:t>
                      </w:r>
                    </w:p>
                    <w:p w14:paraId="08D9B0BC" w14:textId="77777777" w:rsidR="00203D74" w:rsidRPr="00514FD1" w:rsidRDefault="00203D74" w:rsidP="00203D74">
                      <w:pPr>
                        <w:jc w:val="both"/>
                        <w:rPr>
                          <w:szCs w:val="22"/>
                        </w:rPr>
                      </w:pPr>
                      <w:r w:rsidRPr="00514FD1">
                        <w:rPr>
                          <w:szCs w:val="22"/>
                        </w:rPr>
                        <w:t>•</w:t>
                      </w:r>
                      <w:r w:rsidRPr="00514FD1">
                        <w:rPr>
                          <w:szCs w:val="22"/>
                        </w:rPr>
                        <w:tab/>
                        <w:t>an attractive streetscape character;</w:t>
                      </w:r>
                    </w:p>
                    <w:p w14:paraId="03633755" w14:textId="0CAC4EF2" w:rsidR="00203D74" w:rsidRPr="00514FD1" w:rsidRDefault="00203D74" w:rsidP="00203D74">
                      <w:pPr>
                        <w:jc w:val="both"/>
                        <w:rPr>
                          <w:szCs w:val="22"/>
                        </w:rPr>
                      </w:pPr>
                      <w:r w:rsidRPr="00514FD1">
                        <w:rPr>
                          <w:szCs w:val="22"/>
                        </w:rPr>
                        <w:t>•</w:t>
                      </w:r>
                      <w:r w:rsidRPr="00514FD1">
                        <w:rPr>
                          <w:szCs w:val="22"/>
                        </w:rPr>
                        <w:tab/>
                        <w:t>the location of utility services, storage and drainage paths; and</w:t>
                      </w:r>
                    </w:p>
                    <w:p w14:paraId="104E5B06" w14:textId="11829393" w:rsidR="00203D74" w:rsidRPr="00514FD1" w:rsidRDefault="00203D74" w:rsidP="00203D74">
                      <w:pPr>
                        <w:jc w:val="both"/>
                        <w:rPr>
                          <w:szCs w:val="22"/>
                        </w:rPr>
                      </w:pPr>
                      <w:r w:rsidRPr="00514FD1">
                        <w:rPr>
                          <w:szCs w:val="22"/>
                        </w:rPr>
                        <w:t>•</w:t>
                      </w:r>
                      <w:r w:rsidRPr="00514FD1">
                        <w:rPr>
                          <w:szCs w:val="22"/>
                        </w:rPr>
                        <w:tab/>
                        <w:t>Unimpeded development of adjacent sites.</w:t>
                      </w:r>
                    </w:p>
                    <w:p w14:paraId="59641643" w14:textId="5908F0DE" w:rsidR="00203D74" w:rsidRDefault="00203D74" w:rsidP="00203D74">
                      <w:pPr>
                        <w:jc w:val="both"/>
                        <w:rPr>
                          <w:szCs w:val="22"/>
                        </w:rPr>
                      </w:pPr>
                    </w:p>
                    <w:p w14:paraId="61A2A670" w14:textId="77777777" w:rsidR="00C4046C" w:rsidRPr="00514FD1" w:rsidRDefault="00C4046C" w:rsidP="00C4046C">
                      <w:pPr>
                        <w:jc w:val="both"/>
                        <w:rPr>
                          <w:b/>
                          <w:bCs/>
                          <w:szCs w:val="22"/>
                        </w:rPr>
                      </w:pPr>
                      <w:r w:rsidRPr="00514FD1">
                        <w:rPr>
                          <w:b/>
                          <w:bCs/>
                          <w:szCs w:val="22"/>
                        </w:rPr>
                        <w:t>Additional Area Specific Controls</w:t>
                      </w:r>
                    </w:p>
                    <w:p w14:paraId="37D7F806" w14:textId="77777777" w:rsidR="00C4046C" w:rsidRPr="00514FD1" w:rsidRDefault="00C4046C" w:rsidP="00C4046C">
                      <w:pPr>
                        <w:jc w:val="both"/>
                        <w:rPr>
                          <w:b/>
                          <w:bCs/>
                          <w:szCs w:val="22"/>
                        </w:rPr>
                      </w:pPr>
                    </w:p>
                    <w:p w14:paraId="7352C6C8" w14:textId="77777777" w:rsidR="00C4046C" w:rsidRPr="00514FD1" w:rsidRDefault="00C4046C" w:rsidP="00C4046C">
                      <w:pPr>
                        <w:jc w:val="both"/>
                        <w:rPr>
                          <w:b/>
                          <w:bCs/>
                          <w:szCs w:val="22"/>
                        </w:rPr>
                      </w:pPr>
                      <w:r w:rsidRPr="00514FD1">
                        <w:rPr>
                          <w:b/>
                          <w:bCs/>
                          <w:szCs w:val="22"/>
                        </w:rPr>
                        <w:t xml:space="preserve">Performance Criteria </w:t>
                      </w:r>
                    </w:p>
                    <w:p w14:paraId="49A0E73C" w14:textId="77777777" w:rsidR="00C4046C" w:rsidRPr="00514FD1" w:rsidRDefault="00C4046C" w:rsidP="00C4046C">
                      <w:pPr>
                        <w:jc w:val="both"/>
                        <w:rPr>
                          <w:b/>
                          <w:bCs/>
                          <w:szCs w:val="22"/>
                        </w:rPr>
                      </w:pPr>
                    </w:p>
                    <w:p w14:paraId="01B39689" w14:textId="0F29B2FC" w:rsidR="00C4046C" w:rsidRDefault="00C4046C" w:rsidP="00203D74">
                      <w:pPr>
                        <w:jc w:val="both"/>
                        <w:rPr>
                          <w:szCs w:val="22"/>
                        </w:rPr>
                      </w:pPr>
                      <w:r w:rsidRPr="00514FD1">
                        <w:rPr>
                          <w:szCs w:val="22"/>
                        </w:rPr>
                        <w:t>P5 The building setbacks are satisfactory to Council in the Flinders Industrial Estate, South Nowra.</w:t>
                      </w:r>
                    </w:p>
                    <w:p w14:paraId="4DC424D8" w14:textId="77777777" w:rsidR="00F3121F" w:rsidRPr="00514FD1" w:rsidRDefault="00F3121F" w:rsidP="00203D74">
                      <w:pPr>
                        <w:jc w:val="both"/>
                        <w:rPr>
                          <w:szCs w:val="22"/>
                        </w:rPr>
                      </w:pPr>
                    </w:p>
                    <w:p w14:paraId="59B3267B" w14:textId="3DF42CE0" w:rsidR="00203D74" w:rsidRPr="00514FD1" w:rsidRDefault="00203D74" w:rsidP="00203D74">
                      <w:pPr>
                        <w:jc w:val="both"/>
                        <w:rPr>
                          <w:szCs w:val="22"/>
                        </w:rPr>
                      </w:pPr>
                      <w:r w:rsidRPr="00514FD1">
                        <w:rPr>
                          <w:szCs w:val="22"/>
                          <w:u w:val="single"/>
                        </w:rPr>
                        <w:t>Comment</w:t>
                      </w:r>
                      <w:r w:rsidRPr="00514FD1">
                        <w:rPr>
                          <w:szCs w:val="22"/>
                        </w:rPr>
                        <w:t xml:space="preserve">: The development is </w:t>
                      </w:r>
                      <w:r>
                        <w:rPr>
                          <w:szCs w:val="22"/>
                        </w:rPr>
                        <w:t xml:space="preserve">generally </w:t>
                      </w:r>
                      <w:r w:rsidRPr="00514FD1">
                        <w:rPr>
                          <w:szCs w:val="22"/>
                        </w:rPr>
                        <w:t>consistent with the above Performance Criteria</w:t>
                      </w:r>
                      <w:r>
                        <w:rPr>
                          <w:szCs w:val="22"/>
                        </w:rPr>
                        <w:t xml:space="preserve">, however a </w:t>
                      </w:r>
                      <w:r w:rsidRPr="00203D74">
                        <w:rPr>
                          <w:szCs w:val="22"/>
                        </w:rPr>
                        <w:t xml:space="preserve">front setback variation </w:t>
                      </w:r>
                      <w:r w:rsidR="00A316F2">
                        <w:rPr>
                          <w:szCs w:val="22"/>
                        </w:rPr>
                        <w:t xml:space="preserve">is </w:t>
                      </w:r>
                      <w:r w:rsidRPr="00203D74">
                        <w:rPr>
                          <w:szCs w:val="22"/>
                        </w:rPr>
                        <w:t>caused by the cantilevered roof above the front of the café (the front setbacks to the front building lines of the northern and southern-most buildings comply with the minimum 15 metre requirement specified by A5.2)</w:t>
                      </w:r>
                      <w:r w:rsidR="008D447E">
                        <w:rPr>
                          <w:szCs w:val="22"/>
                        </w:rPr>
                        <w:t>.</w:t>
                      </w:r>
                    </w:p>
                    <w:p w14:paraId="535F1C07" w14:textId="77777777" w:rsidR="00203D74" w:rsidRPr="00514FD1" w:rsidRDefault="00203D74" w:rsidP="00203D74">
                      <w:pPr>
                        <w:jc w:val="both"/>
                        <w:rPr>
                          <w:b/>
                          <w:bCs/>
                          <w:szCs w:val="22"/>
                        </w:rPr>
                      </w:pPr>
                    </w:p>
                  </w:tc>
                </w:tr>
                <w:tr w:rsidR="00203D74" w:rsidRPr="00514FD1" w14:paraId="461A1BA9" w14:textId="77777777" w:rsidTr="00203D74">
                  <w:trPr>
                    <w:trHeight w:val="414"/>
                  </w:trPr>
                  <w:tc>
                    <w:tcPr>
                      <w:tcW w:w="4023" w:type="dxa"/>
                      <w:shd w:val="clear" w:color="auto" w:fill="D9D9D9" w:themeFill="background1" w:themeFillShade="D9"/>
                      <w:vAlign w:val="center"/>
                    </w:tcPr>
                    <w:p w14:paraId="0F19D835" w14:textId="77777777" w:rsidR="00203D74" w:rsidRPr="00514FD1" w:rsidRDefault="00203D74" w:rsidP="00203D74">
                      <w:pPr>
                        <w:jc w:val="both"/>
                        <w:rPr>
                          <w:b/>
                          <w:bCs/>
                          <w:szCs w:val="22"/>
                        </w:rPr>
                      </w:pPr>
                      <w:r w:rsidRPr="00514FD1">
                        <w:rPr>
                          <w:b/>
                          <w:bCs/>
                          <w:szCs w:val="22"/>
                        </w:rPr>
                        <w:t>Acceptable Solutions</w:t>
                      </w:r>
                    </w:p>
                  </w:tc>
                  <w:tc>
                    <w:tcPr>
                      <w:tcW w:w="3373" w:type="dxa"/>
                      <w:shd w:val="clear" w:color="auto" w:fill="D9D9D9" w:themeFill="background1" w:themeFillShade="D9"/>
                      <w:vAlign w:val="center"/>
                    </w:tcPr>
                    <w:p w14:paraId="6D881802" w14:textId="77777777" w:rsidR="00203D74" w:rsidRPr="00514FD1" w:rsidRDefault="00203D74" w:rsidP="00203D74">
                      <w:pPr>
                        <w:jc w:val="both"/>
                        <w:rPr>
                          <w:b/>
                          <w:bCs/>
                          <w:szCs w:val="22"/>
                        </w:rPr>
                      </w:pPr>
                      <w:r w:rsidRPr="00514FD1">
                        <w:rPr>
                          <w:b/>
                          <w:bCs/>
                          <w:szCs w:val="22"/>
                        </w:rPr>
                        <w:t>Proposal</w:t>
                      </w:r>
                    </w:p>
                  </w:tc>
                  <w:tc>
                    <w:tcPr>
                      <w:tcW w:w="2268" w:type="dxa"/>
                      <w:shd w:val="clear" w:color="auto" w:fill="D9D9D9" w:themeFill="background1" w:themeFillShade="D9"/>
                      <w:vAlign w:val="center"/>
                    </w:tcPr>
                    <w:p w14:paraId="190DEBC1" w14:textId="77777777" w:rsidR="00203D74" w:rsidRPr="00514FD1" w:rsidRDefault="00203D74" w:rsidP="00203D74">
                      <w:pPr>
                        <w:jc w:val="both"/>
                        <w:rPr>
                          <w:b/>
                          <w:bCs/>
                          <w:szCs w:val="22"/>
                        </w:rPr>
                      </w:pPr>
                      <w:r w:rsidRPr="00514FD1">
                        <w:rPr>
                          <w:b/>
                          <w:bCs/>
                          <w:szCs w:val="22"/>
                        </w:rPr>
                        <w:t>Compliance</w:t>
                      </w:r>
                    </w:p>
                  </w:tc>
                </w:tr>
                <w:tr w:rsidR="00203D74" w:rsidRPr="00514FD1" w14:paraId="501E0E7B" w14:textId="77777777" w:rsidTr="00F94DF4">
                  <w:trPr>
                    <w:trHeight w:val="1323"/>
                  </w:trPr>
                  <w:tc>
                    <w:tcPr>
                      <w:tcW w:w="4023" w:type="dxa"/>
                    </w:tcPr>
                    <w:p w14:paraId="119A0D8A" w14:textId="4E6379E1" w:rsidR="00203D74" w:rsidRPr="00514FD1" w:rsidRDefault="00203D74" w:rsidP="00203D74">
                      <w:pPr>
                        <w:jc w:val="both"/>
                        <w:rPr>
                          <w:b/>
                          <w:bCs/>
                          <w:szCs w:val="22"/>
                        </w:rPr>
                      </w:pPr>
                      <w:r w:rsidRPr="00B77339">
                        <w:rPr>
                          <w:szCs w:val="22"/>
                        </w:rPr>
                        <w:t>A5.2 For all other sites, a minimum front setback of 15m and minimum secondary setback of 10m is provided.</w:t>
                      </w:r>
                    </w:p>
                  </w:tc>
                  <w:tc>
                    <w:tcPr>
                      <w:tcW w:w="3373" w:type="dxa"/>
                    </w:tcPr>
                    <w:p w14:paraId="27AF5131" w14:textId="77777777" w:rsidR="00203D74" w:rsidRPr="00B77339" w:rsidRDefault="00203D74" w:rsidP="00203D74">
                      <w:pPr>
                        <w:jc w:val="both"/>
                        <w:rPr>
                          <w:szCs w:val="22"/>
                        </w:rPr>
                      </w:pPr>
                      <w:r w:rsidRPr="00B77339">
                        <w:rPr>
                          <w:szCs w:val="22"/>
                        </w:rPr>
                        <w:t>Proposed setbacks:</w:t>
                      </w:r>
                    </w:p>
                    <w:p w14:paraId="0BCA7C40" w14:textId="77777777" w:rsidR="00203D74" w:rsidRPr="00B77339" w:rsidRDefault="00203D74" w:rsidP="00203D74">
                      <w:pPr>
                        <w:pStyle w:val="ListParagraph"/>
                        <w:numPr>
                          <w:ilvl w:val="0"/>
                          <w:numId w:val="34"/>
                        </w:numPr>
                        <w:ind w:left="292" w:hanging="292"/>
                        <w:jc w:val="both"/>
                        <w:rPr>
                          <w:szCs w:val="22"/>
                        </w:rPr>
                      </w:pPr>
                      <w:r w:rsidRPr="00B77339">
                        <w:rPr>
                          <w:szCs w:val="22"/>
                        </w:rPr>
                        <w:t xml:space="preserve">To café roof: 12.98m </w:t>
                      </w:r>
                    </w:p>
                    <w:p w14:paraId="720D669C" w14:textId="77777777" w:rsidR="00203D74" w:rsidRPr="00B77339" w:rsidRDefault="00203D74" w:rsidP="00203D74">
                      <w:pPr>
                        <w:pStyle w:val="ListParagraph"/>
                        <w:numPr>
                          <w:ilvl w:val="0"/>
                          <w:numId w:val="34"/>
                        </w:numPr>
                        <w:ind w:left="292" w:hanging="292"/>
                        <w:jc w:val="both"/>
                        <w:rPr>
                          <w:szCs w:val="22"/>
                        </w:rPr>
                      </w:pPr>
                      <w:r w:rsidRPr="00B77339">
                        <w:rPr>
                          <w:szCs w:val="22"/>
                        </w:rPr>
                        <w:t>To building line: 15m</w:t>
                      </w:r>
                    </w:p>
                    <w:p w14:paraId="33936A2D" w14:textId="77777777" w:rsidR="00203D74" w:rsidRPr="00B77339" w:rsidRDefault="00203D74" w:rsidP="00203D74">
                      <w:pPr>
                        <w:jc w:val="both"/>
                        <w:rPr>
                          <w:szCs w:val="22"/>
                        </w:rPr>
                      </w:pPr>
                    </w:p>
                    <w:p w14:paraId="29D61441" w14:textId="395D0CDA" w:rsidR="00203D74" w:rsidRPr="00514FD1" w:rsidRDefault="00203D74" w:rsidP="00203D74">
                      <w:pPr>
                        <w:jc w:val="both"/>
                        <w:rPr>
                          <w:bCs/>
                          <w:szCs w:val="22"/>
                        </w:rPr>
                      </w:pPr>
                      <w:r w:rsidRPr="00B77339">
                        <w:rPr>
                          <w:szCs w:val="22"/>
                        </w:rPr>
                        <w:t>Secondary setback controls do not apply, as the site has only one road frontage.</w:t>
                      </w:r>
                    </w:p>
                  </w:tc>
                  <w:tc>
                    <w:tcPr>
                      <w:tcW w:w="2268" w:type="dxa"/>
                      <w:vAlign w:val="center"/>
                    </w:tcPr>
                    <w:p w14:paraId="4D7301EF" w14:textId="41C2CC21" w:rsidR="00203D74" w:rsidRPr="00514FD1" w:rsidRDefault="00203D74" w:rsidP="00203D74">
                      <w:pPr>
                        <w:jc w:val="center"/>
                        <w:rPr>
                          <w:b/>
                          <w:bCs/>
                          <w:szCs w:val="22"/>
                        </w:rPr>
                      </w:pPr>
                      <w:r w:rsidRPr="00B77339">
                        <w:rPr>
                          <w:szCs w:val="22"/>
                        </w:rPr>
                        <w:t>No</w:t>
                      </w:r>
                    </w:p>
                  </w:tc>
                </w:tr>
                <w:tr w:rsidR="00203D74" w:rsidRPr="00514FD1" w14:paraId="75306E10" w14:textId="77777777" w:rsidTr="00D72052">
                  <w:trPr>
                    <w:trHeight w:val="494"/>
                  </w:trPr>
                  <w:tc>
                    <w:tcPr>
                      <w:tcW w:w="9664" w:type="dxa"/>
                      <w:gridSpan w:val="3"/>
                    </w:tcPr>
                    <w:p w14:paraId="5DFB5D36" w14:textId="77777777" w:rsidR="00203D74" w:rsidRPr="00514FD1" w:rsidRDefault="00203D74" w:rsidP="00D72052">
                      <w:pPr>
                        <w:jc w:val="both"/>
                        <w:rPr>
                          <w:szCs w:val="22"/>
                          <w:u w:val="single"/>
                        </w:rPr>
                      </w:pPr>
                      <w:r w:rsidRPr="00514FD1">
                        <w:rPr>
                          <w:szCs w:val="22"/>
                          <w:u w:val="single"/>
                        </w:rPr>
                        <w:t xml:space="preserve">Non-compliance </w:t>
                      </w:r>
                    </w:p>
                    <w:p w14:paraId="0F33D522" w14:textId="77777777" w:rsidR="00203D74" w:rsidRPr="00514FD1" w:rsidRDefault="00203D74" w:rsidP="00D72052">
                      <w:pPr>
                        <w:jc w:val="both"/>
                        <w:rPr>
                          <w:szCs w:val="22"/>
                        </w:rPr>
                      </w:pPr>
                    </w:p>
                    <w:p w14:paraId="52843E23" w14:textId="77777777" w:rsidR="00203D74" w:rsidRPr="00514FD1" w:rsidRDefault="00203D74" w:rsidP="00D72052">
                      <w:pPr>
                        <w:jc w:val="both"/>
                        <w:rPr>
                          <w:b/>
                          <w:bCs/>
                          <w:szCs w:val="22"/>
                        </w:rPr>
                      </w:pPr>
                      <w:r w:rsidRPr="00514FD1">
                        <w:rPr>
                          <w:b/>
                          <w:bCs/>
                          <w:szCs w:val="22"/>
                        </w:rPr>
                        <w:t xml:space="preserve">Acceptable Solution proposed to be varied </w:t>
                      </w:r>
                    </w:p>
                    <w:p w14:paraId="365094D0" w14:textId="77777777" w:rsidR="00203D74" w:rsidRPr="00514FD1" w:rsidRDefault="00203D74" w:rsidP="00D72052">
                      <w:pPr>
                        <w:jc w:val="both"/>
                        <w:rPr>
                          <w:szCs w:val="22"/>
                        </w:rPr>
                      </w:pPr>
                    </w:p>
                    <w:p w14:paraId="4C69D012" w14:textId="23944F42" w:rsidR="00203D74" w:rsidRPr="00514FD1" w:rsidRDefault="00203D74" w:rsidP="00D72052">
                      <w:pPr>
                        <w:jc w:val="both"/>
                        <w:rPr>
                          <w:szCs w:val="22"/>
                        </w:rPr>
                      </w:pPr>
                      <w:r w:rsidRPr="00514FD1">
                        <w:rPr>
                          <w:szCs w:val="22"/>
                        </w:rPr>
                        <w:t>A</w:t>
                      </w:r>
                      <w:r>
                        <w:rPr>
                          <w:szCs w:val="22"/>
                        </w:rPr>
                        <w:t>5</w:t>
                      </w:r>
                      <w:r w:rsidRPr="00514FD1">
                        <w:rPr>
                          <w:szCs w:val="22"/>
                        </w:rPr>
                        <w:t>.</w:t>
                      </w:r>
                      <w:r>
                        <w:rPr>
                          <w:szCs w:val="22"/>
                        </w:rPr>
                        <w:t>2</w:t>
                      </w:r>
                      <w:r w:rsidRPr="00514FD1">
                        <w:rPr>
                          <w:szCs w:val="22"/>
                        </w:rPr>
                        <w:t xml:space="preserve"> </w:t>
                      </w:r>
                      <w:r>
                        <w:rPr>
                          <w:szCs w:val="22"/>
                        </w:rPr>
                        <w:t>M</w:t>
                      </w:r>
                      <w:r w:rsidRPr="00203D74">
                        <w:rPr>
                          <w:szCs w:val="22"/>
                        </w:rPr>
                        <w:t>inimum front setback of 15</w:t>
                      </w:r>
                      <w:r>
                        <w:rPr>
                          <w:szCs w:val="22"/>
                        </w:rPr>
                        <w:t xml:space="preserve"> </w:t>
                      </w:r>
                      <w:r w:rsidRPr="00203D74">
                        <w:rPr>
                          <w:szCs w:val="22"/>
                        </w:rPr>
                        <w:t>m</w:t>
                      </w:r>
                      <w:r>
                        <w:rPr>
                          <w:szCs w:val="22"/>
                        </w:rPr>
                        <w:t>etres</w:t>
                      </w:r>
                      <w:r w:rsidRPr="00514FD1">
                        <w:rPr>
                          <w:szCs w:val="22"/>
                        </w:rPr>
                        <w:t>.</w:t>
                      </w:r>
                    </w:p>
                    <w:p w14:paraId="12601A95" w14:textId="77777777" w:rsidR="00203D74" w:rsidRPr="00514FD1" w:rsidRDefault="00203D74" w:rsidP="00D72052">
                      <w:pPr>
                        <w:jc w:val="both"/>
                        <w:rPr>
                          <w:szCs w:val="22"/>
                        </w:rPr>
                      </w:pPr>
                    </w:p>
                    <w:p w14:paraId="0BE88A04" w14:textId="77777777" w:rsidR="00203D74" w:rsidRPr="00514FD1" w:rsidRDefault="00203D74" w:rsidP="00D72052">
                      <w:pPr>
                        <w:jc w:val="both"/>
                        <w:rPr>
                          <w:b/>
                          <w:bCs/>
                          <w:szCs w:val="22"/>
                        </w:rPr>
                      </w:pPr>
                      <w:r w:rsidRPr="00514FD1">
                        <w:rPr>
                          <w:b/>
                          <w:bCs/>
                          <w:szCs w:val="22"/>
                        </w:rPr>
                        <w:t xml:space="preserve">Extent of variation </w:t>
                      </w:r>
                    </w:p>
                    <w:p w14:paraId="730384A8" w14:textId="77777777" w:rsidR="00203D74" w:rsidRPr="00514FD1" w:rsidRDefault="00203D74" w:rsidP="00D72052">
                      <w:pPr>
                        <w:jc w:val="both"/>
                        <w:rPr>
                          <w:szCs w:val="22"/>
                        </w:rPr>
                      </w:pPr>
                    </w:p>
                    <w:p w14:paraId="69050CA0" w14:textId="7E047D7C" w:rsidR="00203D74" w:rsidRPr="00514FD1" w:rsidRDefault="00D72052" w:rsidP="00D72052">
                      <w:pPr>
                        <w:jc w:val="both"/>
                        <w:rPr>
                          <w:szCs w:val="22"/>
                        </w:rPr>
                      </w:pPr>
                      <w:r>
                        <w:rPr>
                          <w:szCs w:val="22"/>
                        </w:rPr>
                        <w:t xml:space="preserve">2.02 metres </w:t>
                      </w:r>
                      <w:r w:rsidR="00203D74" w:rsidRPr="00514FD1">
                        <w:rPr>
                          <w:szCs w:val="22"/>
                        </w:rPr>
                        <w:t xml:space="preserve">(or </w:t>
                      </w:r>
                      <w:r>
                        <w:rPr>
                          <w:szCs w:val="22"/>
                        </w:rPr>
                        <w:t>13.5</w:t>
                      </w:r>
                      <w:r w:rsidR="00203D74" w:rsidRPr="00514FD1">
                        <w:rPr>
                          <w:szCs w:val="22"/>
                        </w:rPr>
                        <w:t>%) variation</w:t>
                      </w:r>
                      <w:r>
                        <w:rPr>
                          <w:szCs w:val="22"/>
                        </w:rPr>
                        <w:t xml:space="preserve"> </w:t>
                      </w:r>
                      <w:r w:rsidRPr="00D72052">
                        <w:rPr>
                          <w:szCs w:val="22"/>
                        </w:rPr>
                        <w:t>caused by the cantilevered roof above the front of the café (the front setbacks to the front building lines of the northern and southern-most buildings comply with the minimum 15 metre requirement specified by A5.2</w:t>
                      </w:r>
                      <w:r w:rsidR="00A316F2">
                        <w:rPr>
                          <w:szCs w:val="22"/>
                        </w:rPr>
                        <w:t>)</w:t>
                      </w:r>
                      <w:r w:rsidR="008F155E">
                        <w:rPr>
                          <w:szCs w:val="22"/>
                        </w:rPr>
                        <w:t>.</w:t>
                      </w:r>
                    </w:p>
                    <w:p w14:paraId="01C2500A" w14:textId="77777777" w:rsidR="00203D74" w:rsidRPr="00514FD1" w:rsidRDefault="00203D74" w:rsidP="00D72052">
                      <w:pPr>
                        <w:jc w:val="both"/>
                        <w:rPr>
                          <w:szCs w:val="22"/>
                        </w:rPr>
                      </w:pPr>
                    </w:p>
                    <w:p w14:paraId="1685310E" w14:textId="77777777" w:rsidR="00203D74" w:rsidRPr="00514FD1" w:rsidRDefault="00203D74" w:rsidP="00D72052">
                      <w:pPr>
                        <w:jc w:val="both"/>
                        <w:rPr>
                          <w:b/>
                          <w:bCs/>
                          <w:szCs w:val="22"/>
                        </w:rPr>
                      </w:pPr>
                      <w:r w:rsidRPr="00514FD1">
                        <w:rPr>
                          <w:b/>
                          <w:bCs/>
                          <w:szCs w:val="22"/>
                        </w:rPr>
                        <w:t xml:space="preserve">Applicant’s justification for variation </w:t>
                      </w:r>
                    </w:p>
                    <w:p w14:paraId="2DAD1BBA" w14:textId="170128A1" w:rsidR="00D72052" w:rsidRDefault="00D72052" w:rsidP="00D72052">
                      <w:pPr>
                        <w:jc w:val="both"/>
                        <w:rPr>
                          <w:szCs w:val="22"/>
                        </w:rPr>
                      </w:pPr>
                    </w:p>
                    <w:p w14:paraId="08BE71B0" w14:textId="36284A7A" w:rsidR="00203D74" w:rsidRDefault="00D72052" w:rsidP="00D72052">
                      <w:pPr>
                        <w:jc w:val="both"/>
                        <w:rPr>
                          <w:szCs w:val="22"/>
                        </w:rPr>
                      </w:pPr>
                      <w:r>
                        <w:rPr>
                          <w:szCs w:val="22"/>
                        </w:rPr>
                        <w:t>None provided (the submitted SEE refers to the building line setback only).</w:t>
                      </w:r>
                    </w:p>
                    <w:p w14:paraId="78B0D769" w14:textId="77777777" w:rsidR="00D72052" w:rsidRPr="00514FD1" w:rsidRDefault="00D72052" w:rsidP="00D72052">
                      <w:pPr>
                        <w:jc w:val="both"/>
                        <w:rPr>
                          <w:szCs w:val="22"/>
                        </w:rPr>
                      </w:pPr>
                    </w:p>
                    <w:p w14:paraId="0D1C3180" w14:textId="77777777" w:rsidR="00203D74" w:rsidRPr="00514FD1" w:rsidRDefault="00203D74" w:rsidP="00D72052">
                      <w:pPr>
                        <w:jc w:val="both"/>
                        <w:rPr>
                          <w:b/>
                          <w:bCs/>
                          <w:szCs w:val="22"/>
                        </w:rPr>
                      </w:pPr>
                      <w:r w:rsidRPr="00514FD1">
                        <w:rPr>
                          <w:b/>
                          <w:bCs/>
                          <w:szCs w:val="22"/>
                        </w:rPr>
                        <w:t xml:space="preserve">Council Consideration of the request to vary the acceptable solution </w:t>
                      </w:r>
                    </w:p>
                    <w:p w14:paraId="0DA3B6B2" w14:textId="13FFF4DF" w:rsidR="00203D74" w:rsidRDefault="00203D74" w:rsidP="00D72052">
                      <w:pPr>
                        <w:jc w:val="both"/>
                        <w:rPr>
                          <w:szCs w:val="22"/>
                        </w:rPr>
                      </w:pPr>
                    </w:p>
                    <w:p w14:paraId="1D0CCDCA" w14:textId="2BD1E668" w:rsidR="00D72052" w:rsidRPr="00D72052" w:rsidRDefault="00D72052" w:rsidP="00D72052">
                      <w:pPr>
                        <w:jc w:val="both"/>
                        <w:rPr>
                          <w:szCs w:val="22"/>
                        </w:rPr>
                      </w:pPr>
                      <w:r w:rsidRPr="00D72052">
                        <w:rPr>
                          <w:szCs w:val="22"/>
                        </w:rPr>
                        <w:t>The element which breaches the 15</w:t>
                      </w:r>
                      <w:r>
                        <w:rPr>
                          <w:szCs w:val="22"/>
                        </w:rPr>
                        <w:t>-metre</w:t>
                      </w:r>
                      <w:r w:rsidRPr="00D72052">
                        <w:rPr>
                          <w:szCs w:val="22"/>
                        </w:rPr>
                        <w:t xml:space="preserve"> setback </w:t>
                      </w:r>
                      <w:r w:rsidR="00A316F2">
                        <w:rPr>
                          <w:szCs w:val="22"/>
                        </w:rPr>
                        <w:t xml:space="preserve">control </w:t>
                      </w:r>
                      <w:r w:rsidRPr="00D72052">
                        <w:rPr>
                          <w:szCs w:val="22"/>
                        </w:rPr>
                        <w:t>is a</w:t>
                      </w:r>
                      <w:r>
                        <w:rPr>
                          <w:szCs w:val="22"/>
                        </w:rPr>
                        <w:t>n</w:t>
                      </w:r>
                      <w:r w:rsidRPr="00D72052">
                        <w:rPr>
                          <w:szCs w:val="22"/>
                        </w:rPr>
                        <w:t xml:space="preserve"> </w:t>
                      </w:r>
                      <w:r>
                        <w:rPr>
                          <w:szCs w:val="22"/>
                        </w:rPr>
                        <w:t>open/</w:t>
                      </w:r>
                      <w:r w:rsidRPr="00D72052">
                        <w:rPr>
                          <w:szCs w:val="22"/>
                        </w:rPr>
                        <w:t xml:space="preserve">lightweight element, as it is an open structure that is to be finished in contrasting colours and in a location that is well below the roof parapet at the front of the building. </w:t>
                      </w:r>
                      <w:r>
                        <w:rPr>
                          <w:szCs w:val="22"/>
                        </w:rPr>
                        <w:t xml:space="preserve">A large landscaped area is proposed within the front setback (and which will be further increased in size a result of the condition requiring deletion of </w:t>
                      </w:r>
                      <w:r>
                        <w:rPr>
                          <w:szCs w:val="22"/>
                        </w:rPr>
                        <w:lastRenderedPageBreak/>
                        <w:t xml:space="preserve">the outdoor dining area) that </w:t>
                      </w:r>
                      <w:r w:rsidRPr="00D72052">
                        <w:rPr>
                          <w:szCs w:val="22"/>
                        </w:rPr>
                        <w:t xml:space="preserve">will also include two large trees, which will further screen the café roof and filter its visual impact from the </w:t>
                      </w:r>
                      <w:r w:rsidR="00A316F2">
                        <w:rPr>
                          <w:szCs w:val="22"/>
                        </w:rPr>
                        <w:t>public</w:t>
                      </w:r>
                      <w:r w:rsidR="00A316F2" w:rsidRPr="00D72052">
                        <w:rPr>
                          <w:szCs w:val="22"/>
                        </w:rPr>
                        <w:t xml:space="preserve"> </w:t>
                      </w:r>
                      <w:r w:rsidRPr="00D72052">
                        <w:rPr>
                          <w:szCs w:val="22"/>
                        </w:rPr>
                        <w:t>domain.</w:t>
                      </w:r>
                    </w:p>
                    <w:p w14:paraId="0F3F6F9D" w14:textId="77777777" w:rsidR="00D72052" w:rsidRPr="00D72052" w:rsidRDefault="00D72052" w:rsidP="00D72052">
                      <w:pPr>
                        <w:jc w:val="both"/>
                        <w:rPr>
                          <w:szCs w:val="22"/>
                        </w:rPr>
                      </w:pPr>
                    </w:p>
                    <w:p w14:paraId="46ACAA84" w14:textId="77777777" w:rsidR="00A316F2" w:rsidRDefault="00D72052" w:rsidP="00D72052">
                      <w:pPr>
                        <w:jc w:val="both"/>
                        <w:rPr>
                          <w:szCs w:val="22"/>
                        </w:rPr>
                      </w:pPr>
                      <w:r w:rsidRPr="00D72052">
                        <w:rPr>
                          <w:szCs w:val="22"/>
                        </w:rPr>
                        <w:t>The element breaching the minimum 15</w:t>
                      </w:r>
                      <w:r>
                        <w:rPr>
                          <w:szCs w:val="22"/>
                        </w:rPr>
                        <w:t xml:space="preserve"> metre </w:t>
                      </w:r>
                      <w:r w:rsidRPr="00D72052">
                        <w:rPr>
                          <w:szCs w:val="22"/>
                        </w:rPr>
                        <w:t xml:space="preserve">setback will subsequently not add to the height, bulk and scale of the development, and will not adversely affect the character of the streetscape. </w:t>
                      </w:r>
                    </w:p>
                    <w:p w14:paraId="2E4F4BCF" w14:textId="77777777" w:rsidR="00A316F2" w:rsidRDefault="00A316F2" w:rsidP="00D72052">
                      <w:pPr>
                        <w:jc w:val="both"/>
                        <w:rPr>
                          <w:szCs w:val="22"/>
                        </w:rPr>
                      </w:pPr>
                    </w:p>
                    <w:p w14:paraId="5D61C063" w14:textId="688FA169" w:rsidR="00D72052" w:rsidRDefault="00D72052" w:rsidP="00D72052">
                      <w:pPr>
                        <w:jc w:val="both"/>
                        <w:rPr>
                          <w:szCs w:val="22"/>
                        </w:rPr>
                      </w:pPr>
                      <w:r w:rsidRPr="00D72052">
                        <w:rPr>
                          <w:szCs w:val="22"/>
                        </w:rPr>
                        <w:t>The variation is therefore satisfactory and supportable on merit in this instance.</w:t>
                      </w:r>
                    </w:p>
                    <w:p w14:paraId="44F545B3" w14:textId="77777777" w:rsidR="008D447E" w:rsidRDefault="008D447E" w:rsidP="00D72052">
                      <w:pPr>
                        <w:jc w:val="both"/>
                        <w:rPr>
                          <w:szCs w:val="22"/>
                        </w:rPr>
                      </w:pPr>
                    </w:p>
                    <w:p w14:paraId="35EE4413" w14:textId="10B6542A" w:rsidR="00203D74" w:rsidRDefault="00203D74" w:rsidP="00D72052">
                      <w:pPr>
                        <w:jc w:val="both"/>
                        <w:rPr>
                          <w:rFonts w:eastAsia="Arial"/>
                          <w:szCs w:val="22"/>
                        </w:rPr>
                      </w:pPr>
                      <w:r w:rsidRPr="00514FD1">
                        <w:rPr>
                          <w:rFonts w:eastAsia="Arial"/>
                          <w:szCs w:val="22"/>
                        </w:rPr>
                        <w:t>The proposal is</w:t>
                      </w:r>
                      <w:r w:rsidR="00D72052">
                        <w:rPr>
                          <w:rFonts w:eastAsia="Arial"/>
                          <w:szCs w:val="22"/>
                        </w:rPr>
                        <w:t xml:space="preserve"> therefore</w:t>
                      </w:r>
                      <w:r w:rsidRPr="00514FD1">
                        <w:rPr>
                          <w:rFonts w:eastAsia="Arial"/>
                          <w:szCs w:val="22"/>
                        </w:rPr>
                        <w:t xml:space="preserve"> unlikely to set an undesirable precedent granted the specific nature of the variation and reasoning for the variation which are particular to the development</w:t>
                      </w:r>
                      <w:r w:rsidR="00D72052">
                        <w:rPr>
                          <w:rFonts w:eastAsia="Arial"/>
                          <w:szCs w:val="22"/>
                        </w:rPr>
                        <w:t>.</w:t>
                      </w:r>
                    </w:p>
                    <w:p w14:paraId="3B779232" w14:textId="0D66A5AB" w:rsidR="00D72052" w:rsidRPr="00514FD1" w:rsidRDefault="00D72052" w:rsidP="00203D74">
                      <w:pPr>
                        <w:jc w:val="both"/>
                        <w:rPr>
                          <w:b/>
                          <w:bCs/>
                          <w:szCs w:val="22"/>
                        </w:rPr>
                      </w:pPr>
                    </w:p>
                  </w:tc>
                </w:tr>
              </w:tbl>
              <w:tbl>
                <w:tblPr>
                  <w:tblStyle w:val="TableGrid4"/>
                  <w:tblW w:w="9664" w:type="dxa"/>
                  <w:tblLook w:val="04A0" w:firstRow="1" w:lastRow="0" w:firstColumn="1" w:lastColumn="0" w:noHBand="0" w:noVBand="1"/>
                </w:tblPr>
                <w:tblGrid>
                  <w:gridCol w:w="4590"/>
                  <w:gridCol w:w="3611"/>
                  <w:gridCol w:w="1463"/>
                </w:tblGrid>
                <w:tr w:rsidR="00965B70" w:rsidRPr="00514FD1" w14:paraId="0C951909" w14:textId="77777777" w:rsidTr="000064DE">
                  <w:trPr>
                    <w:trHeight w:val="409"/>
                  </w:trPr>
                  <w:tc>
                    <w:tcPr>
                      <w:tcW w:w="9664"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182989B8" w14:textId="77777777" w:rsidR="00965B70" w:rsidRPr="00514FD1" w:rsidRDefault="00965B70" w:rsidP="00C10F71">
                      <w:pPr>
                        <w:spacing w:line="259" w:lineRule="auto"/>
                        <w:rPr>
                          <w:b/>
                          <w:bCs/>
                        </w:rPr>
                      </w:pPr>
                      <w:r w:rsidRPr="00514FD1">
                        <w:lastRenderedPageBreak/>
                        <w:br w:type="page"/>
                      </w:r>
                      <w:r w:rsidRPr="00514FD1">
                        <w:br w:type="page"/>
                      </w:r>
                      <w:r w:rsidRPr="00514FD1">
                        <w:rPr>
                          <w:b/>
                          <w:bCs/>
                        </w:rPr>
                        <w:t>5.3 Building and Site Design</w:t>
                      </w:r>
                    </w:p>
                  </w:tc>
                </w:tr>
                <w:tr w:rsidR="000064DE" w:rsidRPr="00514FD1" w14:paraId="0E6ACE34" w14:textId="77777777" w:rsidTr="00893B83">
                  <w:trPr>
                    <w:trHeight w:val="409"/>
                  </w:trPr>
                  <w:tc>
                    <w:tcPr>
                      <w:tcW w:w="96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B69976" w14:textId="77777777" w:rsidR="000064DE" w:rsidRPr="00514FD1" w:rsidRDefault="000064DE" w:rsidP="00C10F71">
                      <w:pPr>
                        <w:spacing w:line="259" w:lineRule="auto"/>
                        <w:rPr>
                          <w:b/>
                          <w:bCs/>
                        </w:rPr>
                      </w:pPr>
                      <w:r w:rsidRPr="00514FD1">
                        <w:rPr>
                          <w:b/>
                          <w:bCs/>
                        </w:rPr>
                        <w:t>Performance Criteria</w:t>
                      </w:r>
                    </w:p>
                    <w:p w14:paraId="04EDA1FD" w14:textId="77777777" w:rsidR="004536FE" w:rsidRPr="00514FD1" w:rsidRDefault="004536FE" w:rsidP="000064DE">
                      <w:pPr>
                        <w:spacing w:line="259" w:lineRule="auto"/>
                      </w:pPr>
                    </w:p>
                    <w:p w14:paraId="66087ABF" w14:textId="77777777" w:rsidR="004536FE" w:rsidRPr="00514FD1" w:rsidRDefault="004536FE" w:rsidP="000064DE">
                      <w:pPr>
                        <w:spacing w:line="259" w:lineRule="auto"/>
                      </w:pPr>
                      <w:r w:rsidRPr="00514FD1">
                        <w:t>P11 The design incorporates the use of materials appropriate to the emerging character of the locality, with innovation being encouraged.</w:t>
                      </w:r>
                    </w:p>
                    <w:p w14:paraId="4288DA55" w14:textId="77777777" w:rsidR="008D447E" w:rsidRDefault="008D447E" w:rsidP="000064DE">
                      <w:pPr>
                        <w:spacing w:line="259" w:lineRule="auto"/>
                      </w:pPr>
                    </w:p>
                    <w:p w14:paraId="617E3917" w14:textId="35F424A2" w:rsidR="004536FE" w:rsidRPr="00514FD1" w:rsidRDefault="004536FE" w:rsidP="008D447E">
                      <w:pPr>
                        <w:spacing w:line="259" w:lineRule="auto"/>
                        <w:jc w:val="both"/>
                      </w:pPr>
                      <w:r w:rsidRPr="00514FD1">
                        <w:rPr>
                          <w:u w:val="single"/>
                        </w:rPr>
                        <w:t>Comment</w:t>
                      </w:r>
                      <w:r w:rsidRPr="00514FD1">
                        <w:t xml:space="preserve">: </w:t>
                      </w:r>
                      <w:r w:rsidR="008D447E" w:rsidRPr="008D447E">
                        <w:t xml:space="preserve">The development is generally consistent with the above Performance Criteria, however a </w:t>
                      </w:r>
                      <w:r w:rsidR="008D447E">
                        <w:t xml:space="preserve">non-compliance is caused by </w:t>
                      </w:r>
                      <w:r w:rsidR="008D447E">
                        <w:rPr>
                          <w:szCs w:val="22"/>
                        </w:rPr>
                        <w:t>large and unbroken expanses of walls that are proposed along the side elevations addressing the northern and southern boundaries.</w:t>
                      </w:r>
                    </w:p>
                    <w:p w14:paraId="35AECFE8" w14:textId="6FF872F8" w:rsidR="004536FE" w:rsidRPr="00514FD1" w:rsidRDefault="004536FE" w:rsidP="000064DE">
                      <w:pPr>
                        <w:spacing w:line="259" w:lineRule="auto"/>
                      </w:pPr>
                    </w:p>
                  </w:tc>
                </w:tr>
                <w:tr w:rsidR="000064DE" w:rsidRPr="00514FD1" w14:paraId="3C7D7BCC" w14:textId="77777777" w:rsidTr="00C4046C">
                  <w:trPr>
                    <w:trHeight w:val="414"/>
                  </w:trPr>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9AC40" w14:textId="77777777" w:rsidR="000064DE" w:rsidRPr="00514FD1" w:rsidRDefault="000064DE" w:rsidP="00C10F71">
                      <w:pPr>
                        <w:spacing w:line="259" w:lineRule="auto"/>
                        <w:rPr>
                          <w:b/>
                          <w:bCs/>
                        </w:rPr>
                      </w:pPr>
                      <w:r w:rsidRPr="00514FD1">
                        <w:rPr>
                          <w:b/>
                          <w:bCs/>
                        </w:rPr>
                        <w:t>Acceptable Solutions</w:t>
                      </w:r>
                    </w:p>
                  </w:tc>
                  <w:tc>
                    <w:tcPr>
                      <w:tcW w:w="3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1D950" w14:textId="77777777" w:rsidR="000064DE" w:rsidRPr="00514FD1" w:rsidRDefault="000064DE" w:rsidP="00C10F71">
                      <w:pPr>
                        <w:spacing w:line="259" w:lineRule="auto"/>
                        <w:rPr>
                          <w:b/>
                          <w:bCs/>
                        </w:rPr>
                      </w:pPr>
                      <w:r w:rsidRPr="00514FD1">
                        <w:rPr>
                          <w:b/>
                          <w:bCs/>
                        </w:rPr>
                        <w:t>Proposal</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A7F2B" w14:textId="77777777" w:rsidR="000064DE" w:rsidRPr="00514FD1" w:rsidRDefault="000064DE" w:rsidP="00C10F71">
                      <w:pPr>
                        <w:spacing w:line="259" w:lineRule="auto"/>
                        <w:rPr>
                          <w:b/>
                          <w:bCs/>
                        </w:rPr>
                      </w:pPr>
                      <w:r w:rsidRPr="00514FD1">
                        <w:rPr>
                          <w:b/>
                          <w:bCs/>
                        </w:rPr>
                        <w:t>Compliance</w:t>
                      </w:r>
                    </w:p>
                  </w:tc>
                </w:tr>
                <w:tr w:rsidR="008D447E" w:rsidRPr="00514FD1" w14:paraId="78A8262D" w14:textId="77777777" w:rsidTr="008B78A6">
                  <w:trPr>
                    <w:trHeight w:val="1171"/>
                  </w:trPr>
                  <w:tc>
                    <w:tcPr>
                      <w:tcW w:w="4590" w:type="dxa"/>
                      <w:tcBorders>
                        <w:top w:val="single" w:sz="4" w:space="0" w:color="auto"/>
                        <w:left w:val="single" w:sz="4" w:space="0" w:color="auto"/>
                        <w:bottom w:val="single" w:sz="4" w:space="0" w:color="auto"/>
                        <w:right w:val="single" w:sz="4" w:space="0" w:color="auto"/>
                      </w:tcBorders>
                    </w:tcPr>
                    <w:p w14:paraId="3093743F" w14:textId="3D2FEA29" w:rsidR="008D447E" w:rsidRPr="00514FD1" w:rsidRDefault="008D447E" w:rsidP="008D447E">
                      <w:pPr>
                        <w:spacing w:line="259" w:lineRule="auto"/>
                      </w:pPr>
                      <w:r w:rsidRPr="00B77339">
                        <w:rPr>
                          <w:szCs w:val="22"/>
                        </w:rPr>
                        <w:t>A11.3 Building design does not include large unbroken expanses of wall or building mass.</w:t>
                      </w:r>
                    </w:p>
                  </w:tc>
                  <w:tc>
                    <w:tcPr>
                      <w:tcW w:w="3611" w:type="dxa"/>
                      <w:tcBorders>
                        <w:top w:val="single" w:sz="4" w:space="0" w:color="auto"/>
                        <w:left w:val="single" w:sz="4" w:space="0" w:color="auto"/>
                        <w:bottom w:val="single" w:sz="4" w:space="0" w:color="auto"/>
                        <w:right w:val="single" w:sz="4" w:space="0" w:color="auto"/>
                      </w:tcBorders>
                    </w:tcPr>
                    <w:p w14:paraId="4160B246" w14:textId="68270825" w:rsidR="008D447E" w:rsidRDefault="008D447E" w:rsidP="008D447E">
                      <w:pPr>
                        <w:jc w:val="both"/>
                        <w:rPr>
                          <w:szCs w:val="22"/>
                        </w:rPr>
                      </w:pPr>
                      <w:r w:rsidRPr="00227FD0">
                        <w:rPr>
                          <w:szCs w:val="22"/>
                        </w:rPr>
                        <w:t xml:space="preserve">The </w:t>
                      </w:r>
                      <w:r w:rsidR="00BA5B7A">
                        <w:rPr>
                          <w:szCs w:val="22"/>
                        </w:rPr>
                        <w:t xml:space="preserve">DA </w:t>
                      </w:r>
                      <w:r>
                        <w:rPr>
                          <w:szCs w:val="22"/>
                        </w:rPr>
                        <w:t>proposes a variation, in that large unbroken expanses of walls are proposed along the side elevations addressing the northern and southern boundaries.</w:t>
                      </w:r>
                    </w:p>
                    <w:p w14:paraId="23DF709A" w14:textId="197F5D62" w:rsidR="008D447E" w:rsidRPr="00514FD1" w:rsidRDefault="008D447E" w:rsidP="008D447E">
                      <w:pPr>
                        <w:spacing w:line="259" w:lineRule="auto"/>
                        <w:rPr>
                          <w:bCs/>
                        </w:rPr>
                      </w:pPr>
                    </w:p>
                  </w:tc>
                  <w:tc>
                    <w:tcPr>
                      <w:tcW w:w="1463" w:type="dxa"/>
                      <w:tcBorders>
                        <w:top w:val="single" w:sz="4" w:space="0" w:color="auto"/>
                        <w:left w:val="single" w:sz="4" w:space="0" w:color="auto"/>
                        <w:bottom w:val="single" w:sz="4" w:space="0" w:color="auto"/>
                        <w:right w:val="single" w:sz="4" w:space="0" w:color="auto"/>
                      </w:tcBorders>
                      <w:vAlign w:val="center"/>
                    </w:tcPr>
                    <w:p w14:paraId="4DEF8402" w14:textId="5788442D" w:rsidR="008D447E" w:rsidRPr="00514FD1" w:rsidRDefault="008D447E" w:rsidP="008D447E">
                      <w:pPr>
                        <w:spacing w:line="259" w:lineRule="auto"/>
                      </w:pPr>
                      <w:r w:rsidRPr="00B77339">
                        <w:rPr>
                          <w:szCs w:val="22"/>
                        </w:rPr>
                        <w:t>No</w:t>
                      </w:r>
                    </w:p>
                  </w:tc>
                </w:tr>
                <w:tr w:rsidR="008D447E" w:rsidRPr="00514FD1" w14:paraId="7EFE8F10" w14:textId="77777777" w:rsidTr="006A484B">
                  <w:trPr>
                    <w:trHeight w:val="1171"/>
                  </w:trPr>
                  <w:tc>
                    <w:tcPr>
                      <w:tcW w:w="9664" w:type="dxa"/>
                      <w:gridSpan w:val="3"/>
                      <w:tcBorders>
                        <w:top w:val="single" w:sz="4" w:space="0" w:color="auto"/>
                        <w:left w:val="single" w:sz="4" w:space="0" w:color="auto"/>
                        <w:bottom w:val="single" w:sz="4" w:space="0" w:color="auto"/>
                        <w:right w:val="single" w:sz="4" w:space="0" w:color="auto"/>
                      </w:tcBorders>
                    </w:tcPr>
                    <w:p w14:paraId="64B24592" w14:textId="77777777" w:rsidR="008D447E" w:rsidRPr="00514FD1" w:rsidRDefault="008D447E" w:rsidP="008D447E">
                      <w:pPr>
                        <w:jc w:val="both"/>
                        <w:rPr>
                          <w:szCs w:val="22"/>
                          <w:u w:val="single"/>
                        </w:rPr>
                      </w:pPr>
                      <w:r w:rsidRPr="00514FD1">
                        <w:rPr>
                          <w:szCs w:val="22"/>
                          <w:u w:val="single"/>
                        </w:rPr>
                        <w:t xml:space="preserve">Non-compliance </w:t>
                      </w:r>
                    </w:p>
                    <w:p w14:paraId="2623EECC" w14:textId="77777777" w:rsidR="008D447E" w:rsidRPr="00514FD1" w:rsidRDefault="008D447E" w:rsidP="008D447E">
                      <w:pPr>
                        <w:jc w:val="both"/>
                        <w:rPr>
                          <w:szCs w:val="22"/>
                        </w:rPr>
                      </w:pPr>
                    </w:p>
                    <w:p w14:paraId="74527A72" w14:textId="77777777" w:rsidR="008D447E" w:rsidRPr="00514FD1" w:rsidRDefault="008D447E" w:rsidP="008D447E">
                      <w:pPr>
                        <w:jc w:val="both"/>
                        <w:rPr>
                          <w:b/>
                          <w:bCs/>
                          <w:szCs w:val="22"/>
                        </w:rPr>
                      </w:pPr>
                      <w:r w:rsidRPr="00514FD1">
                        <w:rPr>
                          <w:b/>
                          <w:bCs/>
                          <w:szCs w:val="22"/>
                        </w:rPr>
                        <w:t xml:space="preserve">Extent of variation </w:t>
                      </w:r>
                    </w:p>
                    <w:p w14:paraId="1B305CFB" w14:textId="77777777" w:rsidR="008D447E" w:rsidRPr="00514FD1" w:rsidRDefault="008D447E" w:rsidP="008D447E">
                      <w:pPr>
                        <w:jc w:val="both"/>
                        <w:rPr>
                          <w:szCs w:val="22"/>
                        </w:rPr>
                      </w:pPr>
                    </w:p>
                    <w:p w14:paraId="296BBC83" w14:textId="1715D9F7" w:rsidR="008D447E" w:rsidRPr="00514FD1" w:rsidRDefault="008D447E" w:rsidP="008D447E">
                      <w:pPr>
                        <w:jc w:val="both"/>
                        <w:rPr>
                          <w:szCs w:val="22"/>
                        </w:rPr>
                      </w:pPr>
                      <w:r>
                        <w:rPr>
                          <w:szCs w:val="22"/>
                        </w:rPr>
                        <w:t>A numerical control is not provided.</w:t>
                      </w:r>
                    </w:p>
                    <w:p w14:paraId="252BB154" w14:textId="77777777" w:rsidR="008D447E" w:rsidRPr="00514FD1" w:rsidRDefault="008D447E" w:rsidP="008D447E">
                      <w:pPr>
                        <w:jc w:val="both"/>
                        <w:rPr>
                          <w:szCs w:val="22"/>
                        </w:rPr>
                      </w:pPr>
                    </w:p>
                    <w:p w14:paraId="183E9EC9" w14:textId="77777777" w:rsidR="008D447E" w:rsidRPr="00514FD1" w:rsidRDefault="008D447E" w:rsidP="008D447E">
                      <w:pPr>
                        <w:jc w:val="both"/>
                        <w:rPr>
                          <w:b/>
                          <w:bCs/>
                          <w:szCs w:val="22"/>
                        </w:rPr>
                      </w:pPr>
                      <w:r w:rsidRPr="00514FD1">
                        <w:rPr>
                          <w:b/>
                          <w:bCs/>
                          <w:szCs w:val="22"/>
                        </w:rPr>
                        <w:t xml:space="preserve">Applicant’s justification for variation </w:t>
                      </w:r>
                    </w:p>
                    <w:p w14:paraId="355E527F" w14:textId="77777777" w:rsidR="008D447E" w:rsidRDefault="008D447E" w:rsidP="008D447E">
                      <w:pPr>
                        <w:jc w:val="both"/>
                        <w:rPr>
                          <w:szCs w:val="22"/>
                        </w:rPr>
                      </w:pPr>
                    </w:p>
                    <w:p w14:paraId="7E8FA4EE" w14:textId="5113BE15" w:rsidR="008D447E" w:rsidRPr="00B40057" w:rsidRDefault="00B40057" w:rsidP="00B40057">
                      <w:pPr>
                        <w:jc w:val="both"/>
                        <w:rPr>
                          <w:i/>
                          <w:iCs/>
                          <w:szCs w:val="22"/>
                        </w:rPr>
                      </w:pPr>
                      <w:r w:rsidRPr="00B40057">
                        <w:rPr>
                          <w:i/>
                          <w:iCs/>
                          <w:szCs w:val="22"/>
                        </w:rPr>
                        <w:t>The proposal includes unbroken expanses of wall to the side boundaries. This practice is commonplace in the industrial estate. The design has been articulated to the public domain, being the front elevation, and articulated internally where visitors will venture. The building’s articulation and schedule of materials provides interest whilst reflecting the industrial character of the area. Therefore, Performance Criteria P11 is satisfied. The proposal will foster economic growth through its development, and provides a well-designed, quality industrial development as designed by CK Architecture. There is no adverse impact to the amenity or privacy of adjoining industrial premises, and the application has been supported by a bushfire report to respond to natural hazards. The design provides adequate vehicular access and on-site manoeuvring.</w:t>
                      </w:r>
                    </w:p>
                    <w:p w14:paraId="67B733A6" w14:textId="77777777" w:rsidR="008D447E" w:rsidRPr="00514FD1" w:rsidRDefault="008D447E" w:rsidP="008D447E">
                      <w:pPr>
                        <w:jc w:val="both"/>
                        <w:rPr>
                          <w:szCs w:val="22"/>
                        </w:rPr>
                      </w:pPr>
                    </w:p>
                    <w:p w14:paraId="7A454470" w14:textId="77777777" w:rsidR="008D447E" w:rsidRPr="00514FD1" w:rsidRDefault="008D447E" w:rsidP="008D447E">
                      <w:pPr>
                        <w:jc w:val="both"/>
                        <w:rPr>
                          <w:b/>
                          <w:bCs/>
                          <w:szCs w:val="22"/>
                        </w:rPr>
                      </w:pPr>
                      <w:r w:rsidRPr="00514FD1">
                        <w:rPr>
                          <w:b/>
                          <w:bCs/>
                          <w:szCs w:val="22"/>
                        </w:rPr>
                        <w:t xml:space="preserve">Council Consideration of the request to vary the acceptable solution </w:t>
                      </w:r>
                    </w:p>
                    <w:p w14:paraId="4E5F746C" w14:textId="77777777" w:rsidR="008D447E" w:rsidRDefault="008D447E" w:rsidP="008D447E">
                      <w:pPr>
                        <w:jc w:val="both"/>
                        <w:rPr>
                          <w:szCs w:val="22"/>
                        </w:rPr>
                      </w:pPr>
                    </w:p>
                    <w:p w14:paraId="3FDCC2C9" w14:textId="29632736" w:rsidR="00B40057" w:rsidRPr="00B40057" w:rsidRDefault="00B40057" w:rsidP="00B40057">
                      <w:pPr>
                        <w:jc w:val="both"/>
                        <w:rPr>
                          <w:szCs w:val="22"/>
                        </w:rPr>
                      </w:pPr>
                      <w:r w:rsidRPr="00B40057">
                        <w:rPr>
                          <w:szCs w:val="22"/>
                        </w:rPr>
                        <w:t xml:space="preserve">The visual impact of the development will be reduced to the north, as a result of existing development at 15 Norfolk Avenue that is already built with a zero-side setback to </w:t>
                      </w:r>
                      <w:r w:rsidR="00A316F2">
                        <w:rPr>
                          <w:szCs w:val="22"/>
                        </w:rPr>
                        <w:t>the common</w:t>
                      </w:r>
                      <w:r w:rsidRPr="00B40057">
                        <w:rPr>
                          <w:szCs w:val="22"/>
                        </w:rPr>
                        <w:t xml:space="preserve"> boundary. While the location of development on the adjoining site to the south (i.e. 19 Norfolk Avenue) will allow for the variation to be visible from the Norfolk Avenue road reserve, the </w:t>
                      </w:r>
                      <w:r w:rsidRPr="00B40057">
                        <w:rPr>
                          <w:szCs w:val="22"/>
                        </w:rPr>
                        <w:lastRenderedPageBreak/>
                        <w:t>development controls for the locality likely envision the setbacks of future development to be more akin to that proposed by the subject DA.</w:t>
                      </w:r>
                    </w:p>
                    <w:p w14:paraId="13296AD8" w14:textId="77777777" w:rsidR="00B40057" w:rsidRPr="00B40057" w:rsidRDefault="00B40057" w:rsidP="00B40057">
                      <w:pPr>
                        <w:jc w:val="both"/>
                        <w:rPr>
                          <w:szCs w:val="22"/>
                        </w:rPr>
                      </w:pPr>
                    </w:p>
                    <w:p w14:paraId="36F4A16F" w14:textId="77777777" w:rsidR="00B40057" w:rsidRPr="00B40057" w:rsidRDefault="00B40057" w:rsidP="00B40057">
                      <w:pPr>
                        <w:jc w:val="both"/>
                        <w:rPr>
                          <w:szCs w:val="22"/>
                        </w:rPr>
                      </w:pPr>
                      <w:r w:rsidRPr="00B40057">
                        <w:rPr>
                          <w:szCs w:val="22"/>
                        </w:rPr>
                        <w:t>It is agreed with the SEE’s arguments that there are numerous other examples within the Flinders Industrial Estate where industrial developments have been permitted with large unbroken expanses on/close to side boundaries; a review of the area noted examples including:</w:t>
                      </w:r>
                    </w:p>
                    <w:p w14:paraId="61E1E54E" w14:textId="71778A5A" w:rsidR="00B40057" w:rsidRPr="00B40057" w:rsidRDefault="00B40057" w:rsidP="00B40057">
                      <w:pPr>
                        <w:pStyle w:val="ListParagraph"/>
                        <w:numPr>
                          <w:ilvl w:val="0"/>
                          <w:numId w:val="36"/>
                        </w:numPr>
                        <w:jc w:val="both"/>
                        <w:rPr>
                          <w:szCs w:val="22"/>
                        </w:rPr>
                      </w:pPr>
                      <w:r w:rsidRPr="00B40057">
                        <w:rPr>
                          <w:szCs w:val="22"/>
                        </w:rPr>
                        <w:t>11 Norfolk Avenue</w:t>
                      </w:r>
                    </w:p>
                    <w:p w14:paraId="3226D434" w14:textId="193A0192" w:rsidR="00B40057" w:rsidRPr="00B40057" w:rsidRDefault="00B40057" w:rsidP="00B40057">
                      <w:pPr>
                        <w:pStyle w:val="ListParagraph"/>
                        <w:numPr>
                          <w:ilvl w:val="0"/>
                          <w:numId w:val="36"/>
                        </w:numPr>
                        <w:jc w:val="both"/>
                        <w:rPr>
                          <w:szCs w:val="22"/>
                        </w:rPr>
                      </w:pPr>
                      <w:r w:rsidRPr="00B40057">
                        <w:rPr>
                          <w:szCs w:val="22"/>
                        </w:rPr>
                        <w:t>35 Norfolk Avenue</w:t>
                      </w:r>
                    </w:p>
                    <w:p w14:paraId="16A793D4" w14:textId="0EA90B92" w:rsidR="00B40057" w:rsidRPr="00B40057" w:rsidRDefault="00B40057" w:rsidP="00B40057">
                      <w:pPr>
                        <w:pStyle w:val="ListParagraph"/>
                        <w:numPr>
                          <w:ilvl w:val="0"/>
                          <w:numId w:val="36"/>
                        </w:numPr>
                        <w:jc w:val="both"/>
                        <w:rPr>
                          <w:szCs w:val="22"/>
                        </w:rPr>
                      </w:pPr>
                      <w:r w:rsidRPr="00B40057">
                        <w:rPr>
                          <w:szCs w:val="22"/>
                        </w:rPr>
                        <w:t>10 Tom Thumb Avenue</w:t>
                      </w:r>
                    </w:p>
                    <w:p w14:paraId="35DEE3B0" w14:textId="701370BE" w:rsidR="00B40057" w:rsidRPr="00B40057" w:rsidRDefault="00B40057" w:rsidP="00B40057">
                      <w:pPr>
                        <w:pStyle w:val="ListParagraph"/>
                        <w:numPr>
                          <w:ilvl w:val="0"/>
                          <w:numId w:val="36"/>
                        </w:numPr>
                        <w:jc w:val="both"/>
                        <w:rPr>
                          <w:szCs w:val="22"/>
                        </w:rPr>
                      </w:pPr>
                      <w:r w:rsidRPr="00B40057">
                        <w:rPr>
                          <w:szCs w:val="22"/>
                        </w:rPr>
                        <w:t>28 Trim Street</w:t>
                      </w:r>
                    </w:p>
                    <w:p w14:paraId="42D1AF34" w14:textId="77777777" w:rsidR="00B40057" w:rsidRPr="00B40057" w:rsidRDefault="00B40057" w:rsidP="00B40057">
                      <w:pPr>
                        <w:jc w:val="both"/>
                        <w:rPr>
                          <w:szCs w:val="22"/>
                        </w:rPr>
                      </w:pPr>
                    </w:p>
                    <w:p w14:paraId="013B36AF" w14:textId="0BFFF3B3" w:rsidR="00B40057" w:rsidRPr="00B40057" w:rsidRDefault="00B40057" w:rsidP="00B40057">
                      <w:pPr>
                        <w:jc w:val="both"/>
                        <w:rPr>
                          <w:szCs w:val="22"/>
                        </w:rPr>
                      </w:pPr>
                      <w:r w:rsidRPr="00B40057">
                        <w:rPr>
                          <w:szCs w:val="22"/>
                        </w:rPr>
                        <w:t xml:space="preserve">It is also agreed that the variation will not adversely affect the amenity of surrounding sites (noting that such sites either contain other industrial developments or will </w:t>
                      </w:r>
                      <w:r w:rsidR="00A316F2">
                        <w:rPr>
                          <w:szCs w:val="22"/>
                        </w:rPr>
                        <w:t xml:space="preserve">remain </w:t>
                      </w:r>
                      <w:r w:rsidRPr="00B40057">
                        <w:rPr>
                          <w:szCs w:val="22"/>
                        </w:rPr>
                        <w:t>undeveloped for the foreseeable future), nor</w:t>
                      </w:r>
                      <w:r w:rsidR="00A316F2">
                        <w:rPr>
                          <w:szCs w:val="22"/>
                        </w:rPr>
                        <w:t xml:space="preserve"> will the variation</w:t>
                      </w:r>
                      <w:r w:rsidRPr="00B40057">
                        <w:rPr>
                          <w:szCs w:val="22"/>
                        </w:rPr>
                        <w:t xml:space="preserve"> </w:t>
                      </w:r>
                      <w:r w:rsidR="00A316F2">
                        <w:rPr>
                          <w:szCs w:val="22"/>
                        </w:rPr>
                        <w:t xml:space="preserve">adversely affect </w:t>
                      </w:r>
                      <w:r w:rsidRPr="00B40057">
                        <w:rPr>
                          <w:szCs w:val="22"/>
                        </w:rPr>
                        <w:t>defence against bushfires.</w:t>
                      </w:r>
                    </w:p>
                    <w:p w14:paraId="57AD946A" w14:textId="77777777" w:rsidR="00B40057" w:rsidRPr="00B40057" w:rsidRDefault="00B40057" w:rsidP="00B40057">
                      <w:pPr>
                        <w:jc w:val="both"/>
                        <w:rPr>
                          <w:szCs w:val="22"/>
                        </w:rPr>
                      </w:pPr>
                    </w:p>
                    <w:p w14:paraId="3923933B" w14:textId="2DAC1D4E" w:rsidR="00B40057" w:rsidRPr="00B40057" w:rsidRDefault="00B40057" w:rsidP="00B40057">
                      <w:pPr>
                        <w:jc w:val="both"/>
                        <w:rPr>
                          <w:szCs w:val="22"/>
                        </w:rPr>
                      </w:pPr>
                      <w:r w:rsidRPr="00B40057">
                        <w:rPr>
                          <w:szCs w:val="22"/>
                        </w:rPr>
                        <w:t xml:space="preserve">While issues are noted with regard to onsite manoeuvring by articulated vehicles, </w:t>
                      </w:r>
                      <w:r w:rsidR="002C6AF0">
                        <w:rPr>
                          <w:szCs w:val="22"/>
                        </w:rPr>
                        <w:t>this</w:t>
                      </w:r>
                      <w:r w:rsidRPr="00B40057">
                        <w:rPr>
                          <w:szCs w:val="22"/>
                        </w:rPr>
                        <w:t xml:space="preserve"> issue is unrelated to the </w:t>
                      </w:r>
                      <w:r w:rsidR="002C6AF0">
                        <w:rPr>
                          <w:szCs w:val="22"/>
                        </w:rPr>
                        <w:t xml:space="preserve">subject </w:t>
                      </w:r>
                      <w:r w:rsidRPr="00B40057">
                        <w:rPr>
                          <w:szCs w:val="22"/>
                        </w:rPr>
                        <w:t>variation proposed by this DA.</w:t>
                      </w:r>
                    </w:p>
                    <w:p w14:paraId="24D412E1" w14:textId="77777777" w:rsidR="00B40057" w:rsidRPr="00B40057" w:rsidRDefault="00B40057" w:rsidP="00B40057">
                      <w:pPr>
                        <w:jc w:val="both"/>
                        <w:rPr>
                          <w:szCs w:val="22"/>
                        </w:rPr>
                      </w:pPr>
                    </w:p>
                    <w:p w14:paraId="6A902A64" w14:textId="129C64E0" w:rsidR="008D447E" w:rsidRDefault="00B40057" w:rsidP="00B40057">
                      <w:pPr>
                        <w:jc w:val="both"/>
                        <w:rPr>
                          <w:rFonts w:eastAsia="Arial"/>
                          <w:szCs w:val="22"/>
                        </w:rPr>
                      </w:pPr>
                      <w:r w:rsidRPr="00B40057">
                        <w:rPr>
                          <w:szCs w:val="22"/>
                        </w:rPr>
                        <w:t xml:space="preserve">The proposal is unlikely to set an undesirable precedent </w:t>
                      </w:r>
                      <w:r w:rsidR="002C6AF0">
                        <w:rPr>
                          <w:szCs w:val="22"/>
                        </w:rPr>
                        <w:t xml:space="preserve">for the reasoning outlined above. </w:t>
                      </w:r>
                      <w:r w:rsidRPr="00B40057">
                        <w:rPr>
                          <w:szCs w:val="22"/>
                        </w:rPr>
                        <w:t>The proposed variation is therefore considered to be satisfactory and supportable on merit in this instance.</w:t>
                      </w:r>
                    </w:p>
                    <w:p w14:paraId="7F0F09F9" w14:textId="77777777" w:rsidR="008D447E" w:rsidRPr="00B77339" w:rsidRDefault="008D447E" w:rsidP="008D447E">
                      <w:pPr>
                        <w:spacing w:line="259" w:lineRule="auto"/>
                        <w:rPr>
                          <w:szCs w:val="22"/>
                        </w:rPr>
                      </w:pPr>
                    </w:p>
                  </w:tc>
                </w:tr>
                <w:tr w:rsidR="00081E1C" w:rsidRPr="00514FD1" w14:paraId="7A37B04C" w14:textId="77777777" w:rsidTr="006A484B">
                  <w:trPr>
                    <w:trHeight w:val="1171"/>
                  </w:trPr>
                  <w:tc>
                    <w:tcPr>
                      <w:tcW w:w="9664" w:type="dxa"/>
                      <w:gridSpan w:val="3"/>
                      <w:tcBorders>
                        <w:top w:val="single" w:sz="4" w:space="0" w:color="auto"/>
                        <w:left w:val="single" w:sz="4" w:space="0" w:color="auto"/>
                        <w:bottom w:val="single" w:sz="4" w:space="0" w:color="auto"/>
                        <w:right w:val="single" w:sz="4" w:space="0" w:color="auto"/>
                      </w:tcBorders>
                    </w:tcPr>
                    <w:p w14:paraId="53096283" w14:textId="77777777" w:rsidR="00081E1C" w:rsidRPr="00B77339" w:rsidRDefault="00081E1C" w:rsidP="00081E1C">
                      <w:pPr>
                        <w:jc w:val="both"/>
                        <w:rPr>
                          <w:b/>
                          <w:bCs/>
                          <w:szCs w:val="22"/>
                        </w:rPr>
                      </w:pPr>
                      <w:r w:rsidRPr="00B77339">
                        <w:rPr>
                          <w:b/>
                          <w:bCs/>
                          <w:szCs w:val="22"/>
                        </w:rPr>
                        <w:lastRenderedPageBreak/>
                        <w:t>Performance Criteria</w:t>
                      </w:r>
                    </w:p>
                    <w:p w14:paraId="2A15259D" w14:textId="77777777" w:rsidR="00081E1C" w:rsidRPr="00B77339" w:rsidRDefault="00081E1C" w:rsidP="00081E1C">
                      <w:pPr>
                        <w:jc w:val="both"/>
                        <w:rPr>
                          <w:szCs w:val="22"/>
                        </w:rPr>
                      </w:pPr>
                    </w:p>
                    <w:p w14:paraId="0850D2B4" w14:textId="77777777" w:rsidR="00081E1C" w:rsidRPr="00B77339" w:rsidRDefault="00081E1C" w:rsidP="00081E1C">
                      <w:pPr>
                        <w:jc w:val="both"/>
                        <w:rPr>
                          <w:szCs w:val="22"/>
                        </w:rPr>
                      </w:pPr>
                      <w:r w:rsidRPr="00B77339">
                        <w:rPr>
                          <w:szCs w:val="22"/>
                        </w:rPr>
                        <w:t>P13 The building design is energy efficient and provides good solar access to the development and surrounding development.</w:t>
                      </w:r>
                    </w:p>
                    <w:p w14:paraId="1FAFEEA0" w14:textId="77777777" w:rsidR="00081E1C" w:rsidRPr="00B77339" w:rsidRDefault="00081E1C" w:rsidP="00081E1C">
                      <w:pPr>
                        <w:jc w:val="both"/>
                        <w:rPr>
                          <w:szCs w:val="22"/>
                        </w:rPr>
                      </w:pPr>
                    </w:p>
                    <w:p w14:paraId="3B62428C" w14:textId="77777777" w:rsidR="00081E1C" w:rsidRPr="00B77339" w:rsidRDefault="00081E1C" w:rsidP="00081E1C">
                      <w:pPr>
                        <w:jc w:val="both"/>
                        <w:rPr>
                          <w:szCs w:val="22"/>
                        </w:rPr>
                      </w:pPr>
                      <w:r w:rsidRPr="00ED6706">
                        <w:rPr>
                          <w:szCs w:val="22"/>
                          <w:u w:val="single"/>
                        </w:rPr>
                        <w:t>Comment</w:t>
                      </w:r>
                      <w:r w:rsidRPr="00ED6706">
                        <w:rPr>
                          <w:szCs w:val="22"/>
                        </w:rPr>
                        <w:t>: The development is consistent with the above Performance Criteri</w:t>
                      </w:r>
                      <w:r>
                        <w:rPr>
                          <w:szCs w:val="22"/>
                        </w:rPr>
                        <w:t>a.</w:t>
                      </w:r>
                    </w:p>
                    <w:p w14:paraId="5DB233CC" w14:textId="77777777" w:rsidR="00081E1C" w:rsidRDefault="00081E1C" w:rsidP="008D447E">
                      <w:pPr>
                        <w:jc w:val="both"/>
                        <w:rPr>
                          <w:szCs w:val="22"/>
                          <w:u w:val="single"/>
                        </w:rPr>
                      </w:pPr>
                    </w:p>
                    <w:tbl>
                      <w:tblPr>
                        <w:tblStyle w:val="TableGrid"/>
                        <w:tblW w:w="0" w:type="auto"/>
                        <w:tblLook w:val="04A0" w:firstRow="1" w:lastRow="0" w:firstColumn="1" w:lastColumn="0" w:noHBand="0" w:noVBand="1"/>
                      </w:tblPr>
                      <w:tblGrid>
                        <w:gridCol w:w="4361"/>
                        <w:gridCol w:w="3614"/>
                        <w:gridCol w:w="1463"/>
                      </w:tblGrid>
                      <w:tr w:rsidR="00081E1C" w14:paraId="30154647" w14:textId="77777777" w:rsidTr="00081E1C">
                        <w:tc>
                          <w:tcPr>
                            <w:tcW w:w="4361" w:type="dxa"/>
                            <w:shd w:val="clear" w:color="auto" w:fill="D9D9D9"/>
                            <w:vAlign w:val="center"/>
                          </w:tcPr>
                          <w:p w14:paraId="3D50DCC3" w14:textId="2228E598" w:rsidR="00081E1C" w:rsidRDefault="00081E1C" w:rsidP="00081E1C">
                            <w:pPr>
                              <w:jc w:val="both"/>
                              <w:rPr>
                                <w:szCs w:val="22"/>
                                <w:u w:val="single"/>
                              </w:rPr>
                            </w:pPr>
                            <w:r w:rsidRPr="00514FD1">
                              <w:rPr>
                                <w:b/>
                                <w:bCs/>
                              </w:rPr>
                              <w:t>Acceptable Solutions</w:t>
                            </w:r>
                          </w:p>
                        </w:tc>
                        <w:tc>
                          <w:tcPr>
                            <w:tcW w:w="3614" w:type="dxa"/>
                            <w:shd w:val="clear" w:color="auto" w:fill="D9D9D9"/>
                            <w:vAlign w:val="center"/>
                          </w:tcPr>
                          <w:p w14:paraId="6232039F" w14:textId="15FCCDDD" w:rsidR="00081E1C" w:rsidRDefault="00081E1C" w:rsidP="00081E1C">
                            <w:pPr>
                              <w:jc w:val="both"/>
                              <w:rPr>
                                <w:szCs w:val="22"/>
                                <w:u w:val="single"/>
                              </w:rPr>
                            </w:pPr>
                            <w:r w:rsidRPr="00514FD1">
                              <w:rPr>
                                <w:b/>
                                <w:bCs/>
                              </w:rPr>
                              <w:t>Proposal</w:t>
                            </w:r>
                          </w:p>
                        </w:tc>
                        <w:tc>
                          <w:tcPr>
                            <w:tcW w:w="1463" w:type="dxa"/>
                            <w:shd w:val="clear" w:color="auto" w:fill="D9D9D9"/>
                            <w:vAlign w:val="center"/>
                          </w:tcPr>
                          <w:p w14:paraId="33C1E259" w14:textId="1E72625E" w:rsidR="00081E1C" w:rsidRDefault="00081E1C" w:rsidP="00081E1C">
                            <w:pPr>
                              <w:jc w:val="both"/>
                              <w:rPr>
                                <w:szCs w:val="22"/>
                                <w:u w:val="single"/>
                              </w:rPr>
                            </w:pPr>
                            <w:r w:rsidRPr="00514FD1">
                              <w:rPr>
                                <w:b/>
                                <w:bCs/>
                              </w:rPr>
                              <w:t>Compliance</w:t>
                            </w:r>
                          </w:p>
                        </w:tc>
                      </w:tr>
                      <w:tr w:rsidR="00081E1C" w14:paraId="1561D16F" w14:textId="77777777" w:rsidTr="00081E1C">
                        <w:tc>
                          <w:tcPr>
                            <w:tcW w:w="4361" w:type="dxa"/>
                          </w:tcPr>
                          <w:p w14:paraId="3B35D262" w14:textId="59A876CD" w:rsidR="00081E1C" w:rsidRDefault="00081E1C" w:rsidP="00081E1C">
                            <w:pPr>
                              <w:jc w:val="both"/>
                              <w:rPr>
                                <w:szCs w:val="22"/>
                                <w:u w:val="single"/>
                              </w:rPr>
                            </w:pPr>
                            <w:r w:rsidRPr="00B77339">
                              <w:rPr>
                                <w:szCs w:val="22"/>
                              </w:rPr>
                              <w:t>A13.2 A reliable and accurate shadow diagram may be required to demonstrate the impact of shadows resulting from existing and proposed building works between 9am and 3pm on June 21.</w:t>
                            </w:r>
                          </w:p>
                        </w:tc>
                        <w:tc>
                          <w:tcPr>
                            <w:tcW w:w="3614" w:type="dxa"/>
                          </w:tcPr>
                          <w:p w14:paraId="1AD4C31C" w14:textId="78172047" w:rsidR="00081E1C" w:rsidRDefault="00081E1C" w:rsidP="00081E1C">
                            <w:pPr>
                              <w:jc w:val="both"/>
                              <w:rPr>
                                <w:szCs w:val="22"/>
                                <w:u w:val="single"/>
                              </w:rPr>
                            </w:pPr>
                            <w:r w:rsidRPr="00B77339">
                              <w:rPr>
                                <w:szCs w:val="22"/>
                              </w:rPr>
                              <w:t xml:space="preserve">Solar access plans showing overshadowing impacts </w:t>
                            </w:r>
                            <w:r>
                              <w:rPr>
                                <w:szCs w:val="22"/>
                              </w:rPr>
                              <w:t xml:space="preserve">for 22 September rather than for June. Despite such a deficiency, the layout of development on the adjoining industrial site to the south and the proximity of the subject site to the nearest residential development is such that the proposal will not adversely affect the amenity of </w:t>
                            </w:r>
                            <w:r w:rsidR="002C6AF0">
                              <w:rPr>
                                <w:szCs w:val="22"/>
                              </w:rPr>
                              <w:t xml:space="preserve">areas </w:t>
                            </w:r>
                            <w:r>
                              <w:rPr>
                                <w:szCs w:val="22"/>
                              </w:rPr>
                              <w:t xml:space="preserve">sensitive </w:t>
                            </w:r>
                            <w:r w:rsidR="002C6AF0">
                              <w:rPr>
                                <w:szCs w:val="22"/>
                              </w:rPr>
                              <w:t>to overshadowing</w:t>
                            </w:r>
                            <w:r>
                              <w:rPr>
                                <w:szCs w:val="22"/>
                              </w:rPr>
                              <w:t>.</w:t>
                            </w:r>
                          </w:p>
                        </w:tc>
                        <w:tc>
                          <w:tcPr>
                            <w:tcW w:w="1463" w:type="dxa"/>
                            <w:vAlign w:val="center"/>
                          </w:tcPr>
                          <w:p w14:paraId="6F4DC3EA" w14:textId="3FCD80CE" w:rsidR="00081E1C" w:rsidRDefault="00081E1C" w:rsidP="00081E1C">
                            <w:pPr>
                              <w:jc w:val="center"/>
                              <w:rPr>
                                <w:szCs w:val="22"/>
                                <w:u w:val="single"/>
                              </w:rPr>
                            </w:pPr>
                            <w:r>
                              <w:rPr>
                                <w:szCs w:val="22"/>
                              </w:rPr>
                              <w:t>No</w:t>
                            </w:r>
                          </w:p>
                        </w:tc>
                      </w:tr>
                    </w:tbl>
                    <w:p w14:paraId="2D0A2B9B" w14:textId="1879FAF8" w:rsidR="00081E1C" w:rsidRPr="00514FD1" w:rsidRDefault="00081E1C" w:rsidP="008D447E">
                      <w:pPr>
                        <w:jc w:val="both"/>
                        <w:rPr>
                          <w:szCs w:val="22"/>
                          <w:u w:val="single"/>
                        </w:rPr>
                      </w:pPr>
                    </w:p>
                  </w:tc>
                </w:tr>
              </w:tbl>
              <w:p w14:paraId="0A7164A0" w14:textId="447C9070" w:rsidR="003215C1" w:rsidRPr="00514FD1" w:rsidRDefault="003215C1">
                <w:pPr>
                  <w:rPr>
                    <w:b/>
                    <w:color w:val="0000FF"/>
                    <w:szCs w:val="22"/>
                    <w:u w:val="single"/>
                    <w:lang w:eastAsia="en-AU"/>
                  </w:rPr>
                </w:pPr>
              </w:p>
            </w:tc>
          </w:tr>
          <w:tr w:rsidR="00B57EDF" w:rsidRPr="00514FD1" w14:paraId="18CD8488" w14:textId="77777777" w:rsidTr="00B57EDF">
            <w:tc>
              <w:tcPr>
                <w:tcW w:w="9890" w:type="dxa"/>
              </w:tcPr>
              <w:p w14:paraId="261ADD06" w14:textId="77777777" w:rsidR="00B57EDF" w:rsidRPr="00514FD1" w:rsidRDefault="00B57EDF" w:rsidP="00C10F71">
                <w:pPr>
                  <w:ind w:right="34"/>
                  <w:rPr>
                    <w:b/>
                    <w:szCs w:val="22"/>
                    <w:lang w:eastAsia="en-AU"/>
                  </w:rPr>
                </w:pPr>
                <w:r w:rsidRPr="00514FD1">
                  <w:rPr>
                    <w:b/>
                    <w:color w:val="0000FF"/>
                    <w:szCs w:val="22"/>
                    <w:u w:val="single"/>
                    <w:lang w:eastAsia="en-AU"/>
                  </w:rPr>
                  <w:lastRenderedPageBreak/>
                  <w:t>G21:</w:t>
                </w:r>
                <w:r w:rsidRPr="00514FD1">
                  <w:rPr>
                    <w:b/>
                    <w:szCs w:val="22"/>
                    <w:lang w:eastAsia="en-AU"/>
                  </w:rPr>
                  <w:t xml:space="preserve"> Car Parking and Traffic</w:t>
                </w:r>
              </w:p>
            </w:tc>
          </w:tr>
          <w:tr w:rsidR="00DD27E9" w:rsidRPr="00514FD1" w14:paraId="499D4AB8" w14:textId="77777777" w:rsidTr="00B57EDF">
            <w:tc>
              <w:tcPr>
                <w:tcW w:w="9890" w:type="dxa"/>
              </w:tcPr>
              <w:p w14:paraId="1F6211E0" w14:textId="77777777" w:rsidR="00DD27E9" w:rsidRPr="00514FD1" w:rsidRDefault="00DD27E9" w:rsidP="00C10F71">
                <w:pPr>
                  <w:jc w:val="both"/>
                  <w:rPr>
                    <w:szCs w:val="22"/>
                  </w:rPr>
                </w:pPr>
              </w:p>
              <w:p w14:paraId="10548842" w14:textId="77777777" w:rsidR="00DD27E9" w:rsidRPr="00514FD1" w:rsidRDefault="00DD27E9" w:rsidP="00C10F71">
                <w:pPr>
                  <w:jc w:val="both"/>
                  <w:rPr>
                    <w:b/>
                    <w:szCs w:val="22"/>
                  </w:rPr>
                </w:pPr>
                <w:r w:rsidRPr="00514FD1">
                  <w:rPr>
                    <w:b/>
                    <w:szCs w:val="22"/>
                  </w:rPr>
                  <w:t>5.1 Car Parking Schedule</w:t>
                </w:r>
              </w:p>
              <w:p w14:paraId="15FC0334" w14:textId="1555F38D" w:rsidR="00DD27E9" w:rsidRPr="00514FD1" w:rsidRDefault="00DD27E9" w:rsidP="00C10F71">
                <w:pPr>
                  <w:jc w:val="both"/>
                  <w:rPr>
                    <w:szCs w:val="22"/>
                  </w:rPr>
                </w:pPr>
              </w:p>
              <w:p w14:paraId="1D6D2FC8" w14:textId="21C1DD36" w:rsidR="00C632FF" w:rsidRPr="00514FD1" w:rsidRDefault="00C632FF" w:rsidP="00C10F71">
                <w:pPr>
                  <w:jc w:val="both"/>
                  <w:rPr>
                    <w:szCs w:val="22"/>
                  </w:rPr>
                </w:pPr>
                <w:r w:rsidRPr="00514FD1">
                  <w:rPr>
                    <w:szCs w:val="22"/>
                  </w:rPr>
                  <w:t>The proposed development includes a mix of uses which are to be considered for the purposes of parking as follows:</w:t>
                </w:r>
              </w:p>
              <w:p w14:paraId="25503104" w14:textId="10753C79" w:rsidR="00C632FF" w:rsidRPr="00514FD1" w:rsidRDefault="00C632FF" w:rsidP="00C10F71">
                <w:pPr>
                  <w:jc w:val="both"/>
                  <w:rPr>
                    <w:szCs w:val="22"/>
                  </w:rPr>
                </w:pPr>
              </w:p>
              <w:p w14:paraId="2BC0FA19" w14:textId="07E0DF98" w:rsidR="000A3A16" w:rsidRPr="000A3A16" w:rsidRDefault="000A3A16" w:rsidP="000A3A16">
                <w:pPr>
                  <w:pStyle w:val="ListParagraph"/>
                  <w:numPr>
                    <w:ilvl w:val="0"/>
                    <w:numId w:val="9"/>
                  </w:numPr>
                  <w:tabs>
                    <w:tab w:val="left" w:pos="2138"/>
                  </w:tabs>
                  <w:spacing w:after="120"/>
                  <w:ind w:left="357" w:hanging="357"/>
                  <w:contextualSpacing w:val="0"/>
                  <w:jc w:val="both"/>
                  <w:rPr>
                    <w:szCs w:val="22"/>
                  </w:rPr>
                </w:pPr>
                <w:r>
                  <w:t>Industry</w:t>
                </w:r>
                <w:r>
                  <w:tab/>
                  <w:t>One (1) space per 100m</w:t>
                </w:r>
                <w:r>
                  <w:rPr>
                    <w:vertAlign w:val="superscript"/>
                  </w:rPr>
                  <w:t>2</w:t>
                </w:r>
                <w:r>
                  <w:t xml:space="preserve"> of GFA</w:t>
                </w:r>
              </w:p>
              <w:p w14:paraId="52C5CB67" w14:textId="203A0FFE" w:rsidR="000A3A16" w:rsidRPr="000A3A16" w:rsidRDefault="000A3A16" w:rsidP="00EF6EE1">
                <w:pPr>
                  <w:pStyle w:val="ListParagraph"/>
                  <w:numPr>
                    <w:ilvl w:val="0"/>
                    <w:numId w:val="9"/>
                  </w:numPr>
                  <w:tabs>
                    <w:tab w:val="left" w:pos="2138"/>
                  </w:tabs>
                  <w:ind w:left="357" w:hanging="357"/>
                  <w:contextualSpacing w:val="0"/>
                  <w:jc w:val="both"/>
                  <w:rPr>
                    <w:szCs w:val="22"/>
                  </w:rPr>
                </w:pPr>
                <w:r>
                  <w:t>Cafe</w:t>
                </w:r>
                <w:r>
                  <w:tab/>
                  <w:t>One (1) space per 100m</w:t>
                </w:r>
                <w:r>
                  <w:rPr>
                    <w:vertAlign w:val="superscript"/>
                  </w:rPr>
                  <w:t>2</w:t>
                </w:r>
                <w:r>
                  <w:t xml:space="preserve"> of GFA</w:t>
                </w:r>
              </w:p>
              <w:p w14:paraId="19364E1E" w14:textId="77777777" w:rsidR="00C632FF" w:rsidRPr="00514FD1" w:rsidRDefault="00C632FF" w:rsidP="00C10F71">
                <w:pPr>
                  <w:jc w:val="both"/>
                  <w:rPr>
                    <w:szCs w:val="22"/>
                  </w:rPr>
                </w:pPr>
              </w:p>
              <w:p w14:paraId="1973F149" w14:textId="7F63221C" w:rsidR="00A67FA9" w:rsidRPr="00514FD1" w:rsidRDefault="00EF6EE1" w:rsidP="00C10F71">
                <w:pPr>
                  <w:jc w:val="both"/>
                  <w:rPr>
                    <w:szCs w:val="22"/>
                  </w:rPr>
                </w:pPr>
                <w:r>
                  <w:rPr>
                    <w:szCs w:val="22"/>
                  </w:rPr>
                  <w:t>Required car parking based on the above rates is as follows:</w:t>
                </w:r>
              </w:p>
              <w:p w14:paraId="78BBBE35" w14:textId="1BEE805D" w:rsidR="00EF6EE1" w:rsidRPr="00EF6EE1" w:rsidRDefault="00EF6EE1" w:rsidP="00EF6EE1">
                <w:pPr>
                  <w:pStyle w:val="ListParagraph"/>
                  <w:numPr>
                    <w:ilvl w:val="0"/>
                    <w:numId w:val="39"/>
                  </w:numPr>
                  <w:tabs>
                    <w:tab w:val="left" w:pos="2138"/>
                  </w:tabs>
                  <w:ind w:left="428" w:hanging="428"/>
                  <w:contextualSpacing w:val="0"/>
                  <w:jc w:val="both"/>
                  <w:rPr>
                    <w:szCs w:val="22"/>
                  </w:rPr>
                </w:pPr>
                <w:r>
                  <w:t>Industry</w:t>
                </w:r>
              </w:p>
              <w:p w14:paraId="6F2E121E" w14:textId="77777777" w:rsidR="00EF6EE1" w:rsidRDefault="00EF6EE1" w:rsidP="00EF6EE1">
                <w:pPr>
                  <w:pStyle w:val="ListParagraph"/>
                  <w:numPr>
                    <w:ilvl w:val="0"/>
                    <w:numId w:val="45"/>
                  </w:numPr>
                  <w:jc w:val="both"/>
                  <w:rPr>
                    <w:szCs w:val="22"/>
                  </w:rPr>
                </w:pPr>
                <w:r>
                  <w:rPr>
                    <w:szCs w:val="22"/>
                  </w:rPr>
                  <w:lastRenderedPageBreak/>
                  <w:t>Excluding mezzanines: 54.7 (rounded up to 58)</w:t>
                </w:r>
              </w:p>
              <w:p w14:paraId="7D575639" w14:textId="3FF6A9E9" w:rsidR="00EF6EE1" w:rsidRPr="00EF6EE1" w:rsidRDefault="00EF6EE1" w:rsidP="00EF6EE1">
                <w:pPr>
                  <w:pStyle w:val="ListParagraph"/>
                  <w:numPr>
                    <w:ilvl w:val="0"/>
                    <w:numId w:val="45"/>
                  </w:numPr>
                  <w:jc w:val="both"/>
                  <w:rPr>
                    <w:szCs w:val="22"/>
                  </w:rPr>
                </w:pPr>
                <w:r w:rsidRPr="00EF6EE1">
                  <w:rPr>
                    <w:szCs w:val="22"/>
                  </w:rPr>
                  <w:t>Including mezzanines: 63.4 (rounded up to 64</w:t>
                </w:r>
                <w:r>
                  <w:rPr>
                    <w:szCs w:val="22"/>
                  </w:rPr>
                  <w:t>)</w:t>
                </w:r>
              </w:p>
              <w:p w14:paraId="557CE82B" w14:textId="67D49346" w:rsidR="00EF6EE1" w:rsidRPr="000A3A16" w:rsidRDefault="006C5C63" w:rsidP="00EF6EE1">
                <w:pPr>
                  <w:pStyle w:val="ListParagraph"/>
                  <w:numPr>
                    <w:ilvl w:val="0"/>
                    <w:numId w:val="39"/>
                  </w:numPr>
                  <w:tabs>
                    <w:tab w:val="left" w:pos="2138"/>
                  </w:tabs>
                  <w:ind w:left="428" w:hanging="428"/>
                  <w:contextualSpacing w:val="0"/>
                  <w:jc w:val="both"/>
                  <w:rPr>
                    <w:szCs w:val="22"/>
                  </w:rPr>
                </w:pPr>
                <w:r>
                  <w:t xml:space="preserve">Café </w:t>
                </w:r>
                <w:r w:rsidR="00EF6EE1">
                  <w:t>5.7 spaces (rounded up to 6)</w:t>
                </w:r>
              </w:p>
              <w:p w14:paraId="61B9FBEB" w14:textId="48028DC7" w:rsidR="00EF6EE1" w:rsidRPr="000A3A16" w:rsidRDefault="00EF6EE1" w:rsidP="00EF6EE1">
                <w:pPr>
                  <w:pStyle w:val="ListParagraph"/>
                  <w:numPr>
                    <w:ilvl w:val="0"/>
                    <w:numId w:val="39"/>
                  </w:numPr>
                  <w:tabs>
                    <w:tab w:val="left" w:pos="2138"/>
                  </w:tabs>
                  <w:ind w:left="428" w:hanging="428"/>
                  <w:contextualSpacing w:val="0"/>
                  <w:jc w:val="both"/>
                  <w:rPr>
                    <w:szCs w:val="22"/>
                  </w:rPr>
                </w:pPr>
                <w:r>
                  <w:t>Total</w:t>
                </w:r>
              </w:p>
              <w:p w14:paraId="5E5082F3" w14:textId="176E8C49" w:rsidR="00EF6EE1" w:rsidRDefault="00EF6EE1" w:rsidP="00EF6EE1">
                <w:pPr>
                  <w:pStyle w:val="ListParagraph"/>
                  <w:numPr>
                    <w:ilvl w:val="0"/>
                    <w:numId w:val="45"/>
                  </w:numPr>
                  <w:jc w:val="both"/>
                  <w:rPr>
                    <w:szCs w:val="22"/>
                  </w:rPr>
                </w:pPr>
                <w:r>
                  <w:rPr>
                    <w:szCs w:val="22"/>
                  </w:rPr>
                  <w:t>Excluding mezzanines: 64</w:t>
                </w:r>
              </w:p>
              <w:p w14:paraId="51BC8336" w14:textId="74C22087" w:rsidR="00EF6EE1" w:rsidRPr="00EF6EE1" w:rsidRDefault="00EF6EE1" w:rsidP="00EF6EE1">
                <w:pPr>
                  <w:pStyle w:val="ListParagraph"/>
                  <w:numPr>
                    <w:ilvl w:val="0"/>
                    <w:numId w:val="45"/>
                  </w:numPr>
                  <w:jc w:val="both"/>
                  <w:rPr>
                    <w:szCs w:val="22"/>
                  </w:rPr>
                </w:pPr>
                <w:r w:rsidRPr="00EF6EE1">
                  <w:rPr>
                    <w:szCs w:val="22"/>
                  </w:rPr>
                  <w:t xml:space="preserve">Including mezzanines: </w:t>
                </w:r>
                <w:r>
                  <w:rPr>
                    <w:szCs w:val="22"/>
                  </w:rPr>
                  <w:t>70</w:t>
                </w:r>
              </w:p>
              <w:p w14:paraId="4E599907" w14:textId="77777777" w:rsidR="00EF6EE1" w:rsidRDefault="00EF6EE1" w:rsidP="00C10F71">
                <w:pPr>
                  <w:jc w:val="both"/>
                  <w:rPr>
                    <w:szCs w:val="22"/>
                  </w:rPr>
                </w:pPr>
              </w:p>
              <w:p w14:paraId="5E7BCF4C" w14:textId="48A90D72" w:rsidR="00EF6EE1" w:rsidRDefault="00747E7B" w:rsidP="00C10F71">
                <w:pPr>
                  <w:jc w:val="both"/>
                  <w:rPr>
                    <w:szCs w:val="22"/>
                  </w:rPr>
                </w:pPr>
                <w:r w:rsidRPr="00514FD1">
                  <w:rPr>
                    <w:szCs w:val="22"/>
                  </w:rPr>
                  <w:t>A total of 1</w:t>
                </w:r>
                <w:r w:rsidR="00EF6EE1">
                  <w:rPr>
                    <w:szCs w:val="22"/>
                  </w:rPr>
                  <w:t>15</w:t>
                </w:r>
                <w:r w:rsidRPr="00514FD1">
                  <w:rPr>
                    <w:szCs w:val="22"/>
                  </w:rPr>
                  <w:t xml:space="preserve"> car parking spaces are provided on-site (including </w:t>
                </w:r>
                <w:r w:rsidR="00EF6EE1">
                  <w:rPr>
                    <w:szCs w:val="22"/>
                  </w:rPr>
                  <w:t xml:space="preserve">two </w:t>
                </w:r>
                <w:r w:rsidRPr="00514FD1">
                  <w:rPr>
                    <w:szCs w:val="22"/>
                  </w:rPr>
                  <w:t>(</w:t>
                </w:r>
                <w:r w:rsidR="00EF6EE1">
                  <w:rPr>
                    <w:szCs w:val="22"/>
                  </w:rPr>
                  <w:t>2</w:t>
                </w:r>
                <w:r w:rsidRPr="00514FD1">
                  <w:rPr>
                    <w:szCs w:val="22"/>
                  </w:rPr>
                  <w:t>) accessible spaces)</w:t>
                </w:r>
                <w:r w:rsidR="00664C85" w:rsidRPr="00514FD1">
                  <w:rPr>
                    <w:szCs w:val="22"/>
                  </w:rPr>
                  <w:t>.</w:t>
                </w:r>
              </w:p>
              <w:p w14:paraId="1875AD21" w14:textId="757F85E1" w:rsidR="00EF6EE1" w:rsidRDefault="00EF6EE1" w:rsidP="00C10F71">
                <w:pPr>
                  <w:jc w:val="both"/>
                  <w:rPr>
                    <w:szCs w:val="22"/>
                  </w:rPr>
                </w:pPr>
              </w:p>
              <w:p w14:paraId="3840001A" w14:textId="7DFE7903" w:rsidR="00EF6EE1" w:rsidRDefault="00EF6EE1" w:rsidP="00C10F71">
                <w:pPr>
                  <w:jc w:val="both"/>
                  <w:rPr>
                    <w:szCs w:val="22"/>
                  </w:rPr>
                </w:pPr>
                <w:r>
                  <w:rPr>
                    <w:szCs w:val="22"/>
                  </w:rPr>
                  <w:t>A recommended condition of consent will require that at least six (6) car parking spaces be made available at all times for café</w:t>
                </w:r>
                <w:r w:rsidR="002C6AF0">
                  <w:rPr>
                    <w:szCs w:val="22"/>
                  </w:rPr>
                  <w:t xml:space="preserve"> (take away food and drink premises)</w:t>
                </w:r>
                <w:r>
                  <w:rPr>
                    <w:szCs w:val="22"/>
                  </w:rPr>
                  <w:t xml:space="preserve"> customers.</w:t>
                </w:r>
              </w:p>
              <w:p w14:paraId="15F9D249" w14:textId="77777777" w:rsidR="00EF6EE1" w:rsidRDefault="00EF6EE1" w:rsidP="00C10F71">
                <w:pPr>
                  <w:jc w:val="both"/>
                  <w:rPr>
                    <w:szCs w:val="22"/>
                  </w:rPr>
                </w:pPr>
              </w:p>
              <w:p w14:paraId="32A7DAAF" w14:textId="1D230091" w:rsidR="00BE2866" w:rsidRDefault="00EF6EE1" w:rsidP="00C10F71">
                <w:pPr>
                  <w:jc w:val="both"/>
                  <w:rPr>
                    <w:szCs w:val="22"/>
                  </w:rPr>
                </w:pPr>
                <w:r>
                  <w:rPr>
                    <w:szCs w:val="22"/>
                  </w:rPr>
                  <w:t xml:space="preserve">As discussed within the assessment of DCP Part G7, a recommended consent condition will require that an additional communal waste collection area be provided to reduce travel distances between units and collection points. As the proposed site layout provides limited landscaped areas and </w:t>
                </w:r>
                <w:r w:rsidRPr="00EF6EE1">
                  <w:rPr>
                    <w:szCs w:val="22"/>
                  </w:rPr>
                  <w:t xml:space="preserve">proposed parking rates </w:t>
                </w:r>
                <w:r>
                  <w:rPr>
                    <w:szCs w:val="22"/>
                  </w:rPr>
                  <w:t xml:space="preserve">that will </w:t>
                </w:r>
                <w:r w:rsidRPr="00EF6EE1">
                  <w:rPr>
                    <w:szCs w:val="22"/>
                  </w:rPr>
                  <w:t xml:space="preserve">significantly exceed minimum requirements, a condition is recommended that will require </w:t>
                </w:r>
                <w:r>
                  <w:rPr>
                    <w:szCs w:val="22"/>
                  </w:rPr>
                  <w:t xml:space="preserve">three (3) </w:t>
                </w:r>
                <w:r w:rsidRPr="00EF6EE1">
                  <w:rPr>
                    <w:szCs w:val="22"/>
                  </w:rPr>
                  <w:t xml:space="preserve">parking spaces to be converted to </w:t>
                </w:r>
                <w:r>
                  <w:rPr>
                    <w:szCs w:val="22"/>
                  </w:rPr>
                  <w:t xml:space="preserve">a </w:t>
                </w:r>
                <w:r w:rsidRPr="00EF6EE1">
                  <w:rPr>
                    <w:szCs w:val="22"/>
                  </w:rPr>
                  <w:t>communal waste storage area</w:t>
                </w:r>
                <w:r>
                  <w:rPr>
                    <w:szCs w:val="22"/>
                  </w:rPr>
                  <w:t xml:space="preserve">. A </w:t>
                </w:r>
                <w:r w:rsidRPr="00EF6EE1">
                  <w:rPr>
                    <w:szCs w:val="22"/>
                  </w:rPr>
                  <w:t xml:space="preserve">condition </w:t>
                </w:r>
                <w:r>
                  <w:rPr>
                    <w:szCs w:val="22"/>
                  </w:rPr>
                  <w:t xml:space="preserve">is therefore recommended that </w:t>
                </w:r>
                <w:r w:rsidRPr="00EF6EE1">
                  <w:rPr>
                    <w:szCs w:val="22"/>
                  </w:rPr>
                  <w:t>will requir</w:t>
                </w:r>
                <w:r>
                  <w:rPr>
                    <w:szCs w:val="22"/>
                  </w:rPr>
                  <w:t>e</w:t>
                </w:r>
                <w:r w:rsidRPr="00EF6EE1">
                  <w:rPr>
                    <w:szCs w:val="22"/>
                  </w:rPr>
                  <w:t xml:space="preserve"> that at least 112 onsite car parking spaces be provided (as opposed to the 115 currently proposed).</w:t>
                </w:r>
              </w:p>
              <w:p w14:paraId="11B09CB4" w14:textId="77777777" w:rsidR="00DD27E9" w:rsidRPr="00514FD1" w:rsidRDefault="00DD27E9" w:rsidP="00C10F71">
                <w:pPr>
                  <w:jc w:val="both"/>
                  <w:rPr>
                    <w:szCs w:val="22"/>
                  </w:rPr>
                </w:pPr>
              </w:p>
              <w:p w14:paraId="3F786CA6" w14:textId="09353629" w:rsidR="00DD27E9" w:rsidRPr="00514FD1" w:rsidRDefault="00993704" w:rsidP="00C10F71">
                <w:pPr>
                  <w:jc w:val="both"/>
                  <w:rPr>
                    <w:b/>
                    <w:szCs w:val="22"/>
                  </w:rPr>
                </w:pPr>
                <w:r>
                  <w:rPr>
                    <w:b/>
                    <w:szCs w:val="22"/>
                  </w:rPr>
                  <w:t>6.1</w:t>
                </w:r>
                <w:r w:rsidR="00DD27E9" w:rsidRPr="00514FD1">
                  <w:rPr>
                    <w:b/>
                    <w:szCs w:val="22"/>
                  </w:rPr>
                  <w:t xml:space="preserve"> </w:t>
                </w:r>
                <w:r>
                  <w:rPr>
                    <w:b/>
                    <w:szCs w:val="22"/>
                  </w:rPr>
                  <w:t>Traffic</w:t>
                </w:r>
              </w:p>
              <w:p w14:paraId="09ECEC2F" w14:textId="77777777" w:rsidR="00DD27E9" w:rsidRPr="00514FD1" w:rsidRDefault="00DD27E9" w:rsidP="00C10F71">
                <w:pPr>
                  <w:jc w:val="both"/>
                  <w:rPr>
                    <w:szCs w:val="22"/>
                  </w:rPr>
                </w:pPr>
              </w:p>
              <w:p w14:paraId="612D6C50" w14:textId="2D63E34C" w:rsidR="00DD27E9" w:rsidRPr="00514FD1" w:rsidRDefault="00DD27E9" w:rsidP="00C10F71">
                <w:pPr>
                  <w:jc w:val="both"/>
                  <w:rPr>
                    <w:szCs w:val="22"/>
                  </w:rPr>
                </w:pPr>
                <w:r w:rsidRPr="00514FD1">
                  <w:rPr>
                    <w:szCs w:val="22"/>
                    <w:u w:val="single"/>
                  </w:rPr>
                  <w:t>Comment:</w:t>
                </w:r>
                <w:r w:rsidRPr="00514FD1">
                  <w:rPr>
                    <w:szCs w:val="22"/>
                  </w:rPr>
                  <w:t xml:space="preserve"> </w:t>
                </w:r>
                <w:r w:rsidR="0079721B" w:rsidRPr="00514FD1">
                  <w:rPr>
                    <w:szCs w:val="22"/>
                  </w:rPr>
                  <w:t xml:space="preserve">The </w:t>
                </w:r>
                <w:r w:rsidR="00BA5B7A">
                  <w:rPr>
                    <w:szCs w:val="22"/>
                  </w:rPr>
                  <w:t xml:space="preserve">DA </w:t>
                </w:r>
                <w:r w:rsidR="0079721B" w:rsidRPr="00514FD1">
                  <w:rPr>
                    <w:szCs w:val="22"/>
                  </w:rPr>
                  <w:t>has been assessed by Council’s Development Engineer and Traffic Unit.</w:t>
                </w:r>
                <w:r w:rsidR="0079721B">
                  <w:rPr>
                    <w:szCs w:val="22"/>
                  </w:rPr>
                  <w:t xml:space="preserve"> No objections are raised to the layout and design of car parking spaces, subject </w:t>
                </w:r>
                <w:r w:rsidRPr="00514FD1">
                  <w:rPr>
                    <w:szCs w:val="22"/>
                  </w:rPr>
                  <w:t xml:space="preserve">to </w:t>
                </w:r>
                <w:r w:rsidR="0079721B">
                  <w:rPr>
                    <w:szCs w:val="22"/>
                  </w:rPr>
                  <w:t>recommended conditions.</w:t>
                </w:r>
              </w:p>
              <w:p w14:paraId="47891ADF" w14:textId="77777777" w:rsidR="00D53D75" w:rsidRPr="00514FD1" w:rsidRDefault="00D53D75" w:rsidP="00C10F71">
                <w:pPr>
                  <w:jc w:val="both"/>
                  <w:rPr>
                    <w:szCs w:val="22"/>
                  </w:rPr>
                </w:pPr>
              </w:p>
              <w:p w14:paraId="0DF4475C" w14:textId="32E5C3DC" w:rsidR="00DD27E9" w:rsidRPr="00514FD1" w:rsidRDefault="00993704" w:rsidP="00C10F71">
                <w:pPr>
                  <w:jc w:val="both"/>
                  <w:rPr>
                    <w:b/>
                    <w:szCs w:val="22"/>
                  </w:rPr>
                </w:pPr>
                <w:r>
                  <w:rPr>
                    <w:b/>
                    <w:szCs w:val="22"/>
                  </w:rPr>
                  <w:t>6.2</w:t>
                </w:r>
                <w:r w:rsidR="00DD27E9" w:rsidRPr="00514FD1">
                  <w:rPr>
                    <w:b/>
                    <w:szCs w:val="22"/>
                  </w:rPr>
                  <w:t xml:space="preserve"> Access</w:t>
                </w:r>
              </w:p>
              <w:p w14:paraId="6F6241D3" w14:textId="74C8AD7C" w:rsidR="00DD27E9" w:rsidRPr="00514FD1" w:rsidRDefault="00DD27E9" w:rsidP="00C10F71">
                <w:pPr>
                  <w:jc w:val="both"/>
                  <w:rPr>
                    <w:szCs w:val="22"/>
                  </w:rPr>
                </w:pPr>
              </w:p>
              <w:p w14:paraId="51B459A5" w14:textId="7B3BCE20" w:rsidR="00851FFE" w:rsidRPr="00514FD1" w:rsidRDefault="00851FFE" w:rsidP="00C10F71">
                <w:pPr>
                  <w:jc w:val="both"/>
                  <w:rPr>
                    <w:szCs w:val="22"/>
                  </w:rPr>
                </w:pPr>
                <w:r w:rsidRPr="00514FD1">
                  <w:rPr>
                    <w:szCs w:val="22"/>
                  </w:rPr>
                  <w:t xml:space="preserve">Access to the site is </w:t>
                </w:r>
                <w:r w:rsidR="00993704">
                  <w:rPr>
                    <w:szCs w:val="22"/>
                  </w:rPr>
                  <w:t xml:space="preserve">proposed to be </w:t>
                </w:r>
                <w:r w:rsidRPr="00514FD1">
                  <w:rPr>
                    <w:szCs w:val="22"/>
                  </w:rPr>
                  <w:t xml:space="preserve">provided </w:t>
                </w:r>
                <w:r w:rsidR="00993704">
                  <w:rPr>
                    <w:szCs w:val="22"/>
                  </w:rPr>
                  <w:t xml:space="preserve">from Norfolk Avenue </w:t>
                </w:r>
                <w:r w:rsidR="002B0E07" w:rsidRPr="00514FD1">
                  <w:rPr>
                    <w:szCs w:val="22"/>
                  </w:rPr>
                  <w:t xml:space="preserve">for </w:t>
                </w:r>
                <w:r w:rsidR="00993704">
                  <w:rPr>
                    <w:szCs w:val="22"/>
                  </w:rPr>
                  <w:t xml:space="preserve">all </w:t>
                </w:r>
                <w:r w:rsidR="002B0E07" w:rsidRPr="00514FD1">
                  <w:rPr>
                    <w:szCs w:val="22"/>
                  </w:rPr>
                  <w:t>vehicles</w:t>
                </w:r>
                <w:r w:rsidR="00993704">
                  <w:rPr>
                    <w:szCs w:val="22"/>
                  </w:rPr>
                  <w:t xml:space="preserve"> via a two-way driveway that is to be separated by a central island median.</w:t>
                </w:r>
              </w:p>
              <w:p w14:paraId="3E009D31" w14:textId="77777777" w:rsidR="00851FFE" w:rsidRPr="00514FD1" w:rsidRDefault="00851FFE" w:rsidP="00C10F71">
                <w:pPr>
                  <w:jc w:val="both"/>
                  <w:rPr>
                    <w:szCs w:val="22"/>
                  </w:rPr>
                </w:pPr>
              </w:p>
              <w:p w14:paraId="146489B1" w14:textId="6D0C9549" w:rsidR="0060438B" w:rsidRPr="0060438B" w:rsidRDefault="00DD27E9" w:rsidP="0060438B">
                <w:pPr>
                  <w:jc w:val="both"/>
                  <w:rPr>
                    <w:szCs w:val="22"/>
                  </w:rPr>
                </w:pPr>
                <w:r w:rsidRPr="00514FD1">
                  <w:rPr>
                    <w:szCs w:val="22"/>
                    <w:u w:val="single"/>
                  </w:rPr>
                  <w:t>Comment:</w:t>
                </w:r>
                <w:r w:rsidRPr="00514FD1">
                  <w:rPr>
                    <w:szCs w:val="22"/>
                  </w:rPr>
                  <w:t xml:space="preserve"> </w:t>
                </w:r>
                <w:r w:rsidR="00993704">
                  <w:rPr>
                    <w:szCs w:val="22"/>
                  </w:rPr>
                  <w:t xml:space="preserve">While no issue is raised with the </w:t>
                </w:r>
                <w:r w:rsidR="0060438B">
                  <w:rPr>
                    <w:szCs w:val="22"/>
                  </w:rPr>
                  <w:t>design of facilities for vehicular entry and egress, t</w:t>
                </w:r>
                <w:r w:rsidR="0060438B" w:rsidRPr="0060438B">
                  <w:rPr>
                    <w:szCs w:val="22"/>
                  </w:rPr>
                  <w:t>he proposed development does not demonstrate satisfactory provisions for pedestrian safety</w:t>
                </w:r>
                <w:r w:rsidR="0060438B">
                  <w:rPr>
                    <w:szCs w:val="22"/>
                  </w:rPr>
                  <w:t xml:space="preserve"> in accordance with Acceptable Solution A10.11</w:t>
                </w:r>
                <w:r w:rsidR="0060438B" w:rsidRPr="0060438B">
                  <w:rPr>
                    <w:szCs w:val="22"/>
                  </w:rPr>
                  <w:t>. While the site provides for continuous and line-marked paths of travel between the front of the site and Units 1-15 and 36-37, l</w:t>
                </w:r>
                <w:r w:rsidR="0060438B">
                  <w:rPr>
                    <w:szCs w:val="22"/>
                  </w:rPr>
                  <w:t>i</w:t>
                </w:r>
                <w:r w:rsidR="0060438B" w:rsidRPr="0060438B">
                  <w:rPr>
                    <w:szCs w:val="22"/>
                  </w:rPr>
                  <w:t xml:space="preserve">ne-marked pathways do not connect these </w:t>
                </w:r>
                <w:r w:rsidR="0060438B">
                  <w:rPr>
                    <w:szCs w:val="22"/>
                  </w:rPr>
                  <w:t xml:space="preserve">pathways to buildings that will contain </w:t>
                </w:r>
                <w:r w:rsidR="0060438B" w:rsidRPr="0060438B">
                  <w:rPr>
                    <w:szCs w:val="22"/>
                  </w:rPr>
                  <w:t>Units 18-22 and 23-30.</w:t>
                </w:r>
              </w:p>
              <w:p w14:paraId="7002F69B" w14:textId="77777777" w:rsidR="0060438B" w:rsidRPr="0060438B" w:rsidRDefault="0060438B" w:rsidP="0060438B">
                <w:pPr>
                  <w:jc w:val="both"/>
                  <w:rPr>
                    <w:szCs w:val="22"/>
                  </w:rPr>
                </w:pPr>
              </w:p>
              <w:p w14:paraId="27843EB4" w14:textId="150D5366" w:rsidR="00DD27E9" w:rsidRPr="00514FD1" w:rsidRDefault="0060438B" w:rsidP="0060438B">
                <w:pPr>
                  <w:jc w:val="both"/>
                  <w:rPr>
                    <w:szCs w:val="22"/>
                  </w:rPr>
                </w:pPr>
                <w:r w:rsidRPr="0060438B">
                  <w:rPr>
                    <w:szCs w:val="22"/>
                  </w:rPr>
                  <w:t xml:space="preserve">A condition is therefore recommended that will require amendments to be made to ensure that adequately-marked </w:t>
                </w:r>
                <w:r>
                  <w:rPr>
                    <w:szCs w:val="22"/>
                  </w:rPr>
                  <w:t xml:space="preserve">and connected </w:t>
                </w:r>
                <w:r w:rsidRPr="0060438B">
                  <w:rPr>
                    <w:szCs w:val="22"/>
                  </w:rPr>
                  <w:t>pedestrian pathways are provided through the site</w:t>
                </w:r>
                <w:r>
                  <w:rPr>
                    <w:szCs w:val="22"/>
                  </w:rPr>
                  <w:t xml:space="preserve"> in accordance with relevant standards</w:t>
                </w:r>
                <w:r w:rsidRPr="0060438B">
                  <w:rPr>
                    <w:szCs w:val="22"/>
                  </w:rPr>
                  <w:t>; the condition will require such pathways not be permitted to encroach upon proposed landscaped areas, in order to both maximise landscaped area and visibility of pedestrian routes throughout the site.</w:t>
                </w:r>
              </w:p>
              <w:p w14:paraId="17664D65" w14:textId="77777777" w:rsidR="00DD27E9" w:rsidRPr="00514FD1" w:rsidRDefault="00DD27E9" w:rsidP="00C10F71">
                <w:pPr>
                  <w:jc w:val="both"/>
                  <w:rPr>
                    <w:szCs w:val="22"/>
                  </w:rPr>
                </w:pPr>
              </w:p>
              <w:p w14:paraId="4AB3D28A" w14:textId="154453DE" w:rsidR="00DD27E9" w:rsidRPr="00514FD1" w:rsidRDefault="00D36D78" w:rsidP="00C10F71">
                <w:pPr>
                  <w:jc w:val="both"/>
                  <w:rPr>
                    <w:b/>
                    <w:szCs w:val="22"/>
                  </w:rPr>
                </w:pPr>
                <w:r>
                  <w:rPr>
                    <w:b/>
                    <w:szCs w:val="22"/>
                  </w:rPr>
                  <w:t>6.3</w:t>
                </w:r>
                <w:r w:rsidR="00DD27E9" w:rsidRPr="00514FD1">
                  <w:rPr>
                    <w:b/>
                    <w:szCs w:val="22"/>
                  </w:rPr>
                  <w:t xml:space="preserve"> Manoeuvrability</w:t>
                </w:r>
              </w:p>
              <w:p w14:paraId="6FA0D078" w14:textId="77777777" w:rsidR="00DD27E9" w:rsidRPr="00514FD1" w:rsidRDefault="00DD27E9" w:rsidP="00C10F71">
                <w:pPr>
                  <w:jc w:val="both"/>
                  <w:rPr>
                    <w:szCs w:val="22"/>
                  </w:rPr>
                </w:pPr>
              </w:p>
              <w:p w14:paraId="35BA8D05" w14:textId="06399C44" w:rsidR="00D36D78" w:rsidRDefault="00DD27E9" w:rsidP="00D36D78">
                <w:pPr>
                  <w:jc w:val="both"/>
                  <w:rPr>
                    <w:szCs w:val="22"/>
                  </w:rPr>
                </w:pPr>
                <w:r w:rsidRPr="00514FD1">
                  <w:rPr>
                    <w:szCs w:val="22"/>
                    <w:u w:val="single"/>
                  </w:rPr>
                  <w:t>Comment:</w:t>
                </w:r>
                <w:r w:rsidRPr="00514FD1">
                  <w:rPr>
                    <w:szCs w:val="22"/>
                  </w:rPr>
                  <w:t xml:space="preserve"> </w:t>
                </w:r>
                <w:r w:rsidR="002C6AF0">
                  <w:rPr>
                    <w:szCs w:val="22"/>
                  </w:rPr>
                  <w:t>The s</w:t>
                </w:r>
                <w:r w:rsidR="00D36D78">
                  <w:rPr>
                    <w:szCs w:val="22"/>
                  </w:rPr>
                  <w:t xml:space="preserve">ubmitted information does not satisfy the requirements of Acceptable Solutions A12.1 and A12.2. The swept path plans provided with the most recent amendments to the plans indicate that the </w:t>
                </w:r>
                <w:r w:rsidR="00BA5B7A">
                  <w:rPr>
                    <w:szCs w:val="22"/>
                  </w:rPr>
                  <w:t xml:space="preserve">DA </w:t>
                </w:r>
                <w:r w:rsidR="00D36D78">
                  <w:rPr>
                    <w:szCs w:val="22"/>
                  </w:rPr>
                  <w:t>seeks consent for access for vehicles up to and including 19-metre-long articulated vehicles (i.e. semi-trailers).</w:t>
                </w:r>
              </w:p>
              <w:p w14:paraId="50C0D1D5" w14:textId="77777777" w:rsidR="00D36D78" w:rsidRDefault="00D36D78" w:rsidP="00D36D78">
                <w:pPr>
                  <w:jc w:val="both"/>
                  <w:rPr>
                    <w:szCs w:val="22"/>
                  </w:rPr>
                </w:pPr>
              </w:p>
              <w:p w14:paraId="103EAA21" w14:textId="17D667A0" w:rsidR="00D36D78" w:rsidRDefault="00D36D78" w:rsidP="00D36D78">
                <w:pPr>
                  <w:jc w:val="both"/>
                  <w:rPr>
                    <w:szCs w:val="22"/>
                  </w:rPr>
                </w:pPr>
                <w:r>
                  <w:rPr>
                    <w:szCs w:val="22"/>
                  </w:rPr>
                  <w:t>The submitted swept path plans are inadequate, as they indicate that:</w:t>
                </w:r>
              </w:p>
              <w:p w14:paraId="4F116DFB" w14:textId="77777777" w:rsidR="00D36D78" w:rsidRDefault="00D36D78" w:rsidP="00D36D78">
                <w:pPr>
                  <w:pStyle w:val="ListParagraph"/>
                  <w:numPr>
                    <w:ilvl w:val="0"/>
                    <w:numId w:val="46"/>
                  </w:numPr>
                  <w:ind w:left="314" w:hanging="283"/>
                  <w:jc w:val="both"/>
                  <w:rPr>
                    <w:szCs w:val="22"/>
                  </w:rPr>
                </w:pPr>
                <w:r>
                  <w:rPr>
                    <w:szCs w:val="22"/>
                  </w:rPr>
                  <w:t>Access from the south is only attainable by using the south-bound lane of Norfolk Avenue (i.e. access from the south requires using the wrong side of the road).</w:t>
                </w:r>
              </w:p>
              <w:p w14:paraId="6AB526A6" w14:textId="77777777" w:rsidR="00D36D78" w:rsidRDefault="00D36D78" w:rsidP="00D36D78">
                <w:pPr>
                  <w:pStyle w:val="ListParagraph"/>
                  <w:numPr>
                    <w:ilvl w:val="0"/>
                    <w:numId w:val="46"/>
                  </w:numPr>
                  <w:ind w:left="314" w:hanging="283"/>
                  <w:jc w:val="both"/>
                  <w:rPr>
                    <w:szCs w:val="22"/>
                  </w:rPr>
                </w:pPr>
                <w:r>
                  <w:rPr>
                    <w:szCs w:val="22"/>
                  </w:rPr>
                  <w:lastRenderedPageBreak/>
                  <w:t>Egress to the north is only attainable by using the south-bound lane of Norfolk Avenue (i.e. egress to the north requires using the wrong side of the road), and also requires encroachment upon the centre dividing island.</w:t>
                </w:r>
              </w:p>
              <w:p w14:paraId="4298A0CC" w14:textId="77777777" w:rsidR="00D36D78" w:rsidRDefault="00D36D78" w:rsidP="00D36D78">
                <w:pPr>
                  <w:pStyle w:val="ListParagraph"/>
                  <w:numPr>
                    <w:ilvl w:val="0"/>
                    <w:numId w:val="46"/>
                  </w:numPr>
                  <w:ind w:left="314" w:hanging="283"/>
                  <w:jc w:val="both"/>
                  <w:rPr>
                    <w:szCs w:val="22"/>
                  </w:rPr>
                </w:pPr>
                <w:r>
                  <w:rPr>
                    <w:szCs w:val="22"/>
                  </w:rPr>
                  <w:t>Manoeuvring space around Unit 23 requires encroachment upon landscape areas (noting that the landscape plans propose wider landscaped areas within this location).</w:t>
                </w:r>
              </w:p>
              <w:p w14:paraId="745D7A90" w14:textId="77777777" w:rsidR="00D36D78" w:rsidRDefault="00D36D78" w:rsidP="00D36D78">
                <w:pPr>
                  <w:pStyle w:val="ListParagraph"/>
                  <w:numPr>
                    <w:ilvl w:val="0"/>
                    <w:numId w:val="46"/>
                  </w:numPr>
                  <w:ind w:left="314" w:hanging="283"/>
                  <w:jc w:val="both"/>
                  <w:rPr>
                    <w:szCs w:val="22"/>
                  </w:rPr>
                </w:pPr>
                <w:r>
                  <w:rPr>
                    <w:szCs w:val="22"/>
                  </w:rPr>
                  <w:t>Manoeuvring space around Unit 24 requires encroachment upon landscape areas.</w:t>
                </w:r>
              </w:p>
              <w:p w14:paraId="4133D8F4" w14:textId="77777777" w:rsidR="00D36D78" w:rsidRDefault="00D36D78" w:rsidP="00D36D78">
                <w:pPr>
                  <w:pStyle w:val="ListParagraph"/>
                  <w:numPr>
                    <w:ilvl w:val="0"/>
                    <w:numId w:val="46"/>
                  </w:numPr>
                  <w:ind w:left="314" w:hanging="283"/>
                  <w:jc w:val="both"/>
                  <w:rPr>
                    <w:szCs w:val="22"/>
                  </w:rPr>
                </w:pPr>
                <w:r>
                  <w:rPr>
                    <w:szCs w:val="22"/>
                  </w:rPr>
                  <w:t>I</w:t>
                </w:r>
                <w:r w:rsidRPr="005C7F45">
                  <w:rPr>
                    <w:szCs w:val="22"/>
                  </w:rPr>
                  <w:t xml:space="preserve">t </w:t>
                </w:r>
                <w:r>
                  <w:rPr>
                    <w:szCs w:val="22"/>
                  </w:rPr>
                  <w:t xml:space="preserve">has </w:t>
                </w:r>
                <w:r w:rsidRPr="005C7F45">
                  <w:rPr>
                    <w:szCs w:val="22"/>
                  </w:rPr>
                  <w:t xml:space="preserve">not </w:t>
                </w:r>
                <w:r>
                  <w:rPr>
                    <w:szCs w:val="22"/>
                  </w:rPr>
                  <w:t xml:space="preserve">been </w:t>
                </w:r>
                <w:r w:rsidRPr="005C7F45">
                  <w:rPr>
                    <w:szCs w:val="22"/>
                  </w:rPr>
                  <w:t xml:space="preserve">demonstrated that </w:t>
                </w:r>
                <w:r>
                  <w:rPr>
                    <w:szCs w:val="22"/>
                  </w:rPr>
                  <w:t xml:space="preserve">articulated </w:t>
                </w:r>
                <w:r w:rsidRPr="005C7F45">
                  <w:rPr>
                    <w:szCs w:val="22"/>
                  </w:rPr>
                  <w:t xml:space="preserve">vehicle access </w:t>
                </w:r>
                <w:r>
                  <w:rPr>
                    <w:szCs w:val="22"/>
                  </w:rPr>
                  <w:t xml:space="preserve">and associated manoeuvring to Units 10-15 and 16-19 </w:t>
                </w:r>
                <w:r w:rsidRPr="005C7F45">
                  <w:rPr>
                    <w:szCs w:val="22"/>
                  </w:rPr>
                  <w:t>is possible</w:t>
                </w:r>
                <w:r>
                  <w:rPr>
                    <w:szCs w:val="22"/>
                  </w:rPr>
                  <w:t xml:space="preserve"> without reversing a significant distance within the site.</w:t>
                </w:r>
              </w:p>
              <w:p w14:paraId="7D16DF2E" w14:textId="77777777" w:rsidR="00D36D78" w:rsidRDefault="00D36D78" w:rsidP="00D36D78">
                <w:pPr>
                  <w:pStyle w:val="ListParagraph"/>
                  <w:numPr>
                    <w:ilvl w:val="0"/>
                    <w:numId w:val="46"/>
                  </w:numPr>
                  <w:ind w:left="314" w:hanging="283"/>
                  <w:jc w:val="both"/>
                  <w:rPr>
                    <w:szCs w:val="22"/>
                  </w:rPr>
                </w:pPr>
                <w:r>
                  <w:rPr>
                    <w:szCs w:val="22"/>
                  </w:rPr>
                  <w:t>The proposed loading areas within the industrial units are of insufficient lengths to accommodate a 19-metre-long vehicle without significant encroachment into the ’avenues’ throughout the site, and no shared loading facilities for a 19-metre-long vehicle are proposed.</w:t>
                </w:r>
              </w:p>
              <w:p w14:paraId="717CE00B" w14:textId="77777777" w:rsidR="00D36D78" w:rsidRDefault="00D36D78" w:rsidP="00D36D78">
                <w:pPr>
                  <w:ind w:left="31"/>
                  <w:jc w:val="both"/>
                  <w:rPr>
                    <w:szCs w:val="22"/>
                  </w:rPr>
                </w:pPr>
              </w:p>
              <w:p w14:paraId="563452AA" w14:textId="5EABFB68" w:rsidR="00D36D78" w:rsidRDefault="00D36D78" w:rsidP="00D36D78">
                <w:pPr>
                  <w:jc w:val="both"/>
                  <w:rPr>
                    <w:szCs w:val="22"/>
                  </w:rPr>
                </w:pPr>
                <w:r>
                  <w:rPr>
                    <w:szCs w:val="22"/>
                  </w:rPr>
                  <w:t>Swept path plans for Heavy Rigid Vehicles (HRVs) also show an impractical approach angle to the site in addition to encroachment upon landscaped areas in order to manoeuvre around Unit 23.</w:t>
                </w:r>
              </w:p>
              <w:p w14:paraId="684FDB37" w14:textId="5A99BFFE" w:rsidR="00D36D78" w:rsidRDefault="00D36D78" w:rsidP="00C10F71">
                <w:pPr>
                  <w:jc w:val="both"/>
                  <w:rPr>
                    <w:szCs w:val="22"/>
                  </w:rPr>
                </w:pPr>
              </w:p>
              <w:p w14:paraId="04517693" w14:textId="562581C8" w:rsidR="00D36D78" w:rsidRDefault="00D36D78" w:rsidP="00D36D78">
                <w:pPr>
                  <w:ind w:left="31"/>
                  <w:jc w:val="both"/>
                  <w:rPr>
                    <w:szCs w:val="22"/>
                  </w:rPr>
                </w:pPr>
                <w:r>
                  <w:rPr>
                    <w:szCs w:val="22"/>
                  </w:rPr>
                  <w:t>No justification has been provided with regard to the above.</w:t>
                </w:r>
              </w:p>
              <w:p w14:paraId="77F0ACF2" w14:textId="77777777" w:rsidR="00D36D78" w:rsidRDefault="00D36D78" w:rsidP="00D36D78">
                <w:pPr>
                  <w:ind w:left="31"/>
                  <w:jc w:val="both"/>
                  <w:rPr>
                    <w:szCs w:val="22"/>
                  </w:rPr>
                </w:pPr>
              </w:p>
              <w:p w14:paraId="443E8A58" w14:textId="7A806B2F" w:rsidR="00D36D78" w:rsidRDefault="008846BA" w:rsidP="00D36D78">
                <w:pPr>
                  <w:ind w:left="31"/>
                  <w:jc w:val="both"/>
                  <w:rPr>
                    <w:szCs w:val="22"/>
                  </w:rPr>
                </w:pPr>
                <w:r>
                  <w:rPr>
                    <w:szCs w:val="22"/>
                  </w:rPr>
                  <w:t xml:space="preserve">In addition to </w:t>
                </w:r>
                <w:r w:rsidRPr="00514FD1">
                  <w:rPr>
                    <w:szCs w:val="22"/>
                  </w:rPr>
                  <w:t xml:space="preserve">recommended conditions of consent </w:t>
                </w:r>
                <w:r>
                  <w:rPr>
                    <w:szCs w:val="22"/>
                  </w:rPr>
                  <w:t xml:space="preserve">by </w:t>
                </w:r>
                <w:r w:rsidRPr="00514FD1">
                  <w:rPr>
                    <w:szCs w:val="22"/>
                  </w:rPr>
                  <w:t>Council’s Development Engineer</w:t>
                </w:r>
                <w:r>
                  <w:rPr>
                    <w:szCs w:val="22"/>
                  </w:rPr>
                  <w:t>,</w:t>
                </w:r>
                <w:r w:rsidRPr="00514FD1">
                  <w:rPr>
                    <w:szCs w:val="22"/>
                  </w:rPr>
                  <w:t xml:space="preserve"> the </w:t>
                </w:r>
                <w:r>
                  <w:rPr>
                    <w:szCs w:val="22"/>
                  </w:rPr>
                  <w:t>following consent c</w:t>
                </w:r>
                <w:r w:rsidR="00D36D78">
                  <w:rPr>
                    <w:szCs w:val="22"/>
                  </w:rPr>
                  <w:t>ondition</w:t>
                </w:r>
                <w:r>
                  <w:rPr>
                    <w:szCs w:val="22"/>
                  </w:rPr>
                  <w:t>s</w:t>
                </w:r>
                <w:r w:rsidR="00D36D78">
                  <w:rPr>
                    <w:szCs w:val="22"/>
                  </w:rPr>
                  <w:t xml:space="preserve"> </w:t>
                </w:r>
                <w:r>
                  <w:rPr>
                    <w:szCs w:val="22"/>
                  </w:rPr>
                  <w:t xml:space="preserve">are </w:t>
                </w:r>
                <w:r w:rsidR="00D36D78">
                  <w:rPr>
                    <w:szCs w:val="22"/>
                  </w:rPr>
                  <w:t>recommended that will require the following:</w:t>
                </w:r>
              </w:p>
              <w:p w14:paraId="2E4E1A80" w14:textId="26D50572" w:rsidR="00D36D78" w:rsidRDefault="00D36D78" w:rsidP="00D36D78">
                <w:pPr>
                  <w:pStyle w:val="ListParagraph"/>
                  <w:numPr>
                    <w:ilvl w:val="0"/>
                    <w:numId w:val="47"/>
                  </w:numPr>
                  <w:ind w:left="314" w:hanging="283"/>
                  <w:jc w:val="both"/>
                  <w:rPr>
                    <w:szCs w:val="22"/>
                  </w:rPr>
                </w:pPr>
                <w:r>
                  <w:rPr>
                    <w:szCs w:val="22"/>
                  </w:rPr>
                  <w:t>P</w:t>
                </w:r>
                <w:r w:rsidRPr="005C7F45">
                  <w:rPr>
                    <w:szCs w:val="22"/>
                  </w:rPr>
                  <w:t>rohibit</w:t>
                </w:r>
                <w:r>
                  <w:rPr>
                    <w:szCs w:val="22"/>
                  </w:rPr>
                  <w:t>ion of articulated vehicles from the site, with signage to be erected at the entrance to the site to advise incoming traffic of this restriction.</w:t>
                </w:r>
              </w:p>
              <w:p w14:paraId="055B73C0" w14:textId="77777777" w:rsidR="00D36D78" w:rsidRPr="005C7F45" w:rsidRDefault="00D36D78" w:rsidP="00D36D78">
                <w:pPr>
                  <w:pStyle w:val="ListParagraph"/>
                  <w:numPr>
                    <w:ilvl w:val="0"/>
                    <w:numId w:val="47"/>
                  </w:numPr>
                  <w:ind w:left="314" w:hanging="283"/>
                  <w:jc w:val="both"/>
                  <w:rPr>
                    <w:szCs w:val="22"/>
                  </w:rPr>
                </w:pPr>
                <w:r>
                  <w:rPr>
                    <w:szCs w:val="22"/>
                  </w:rPr>
                  <w:t>Revised swept path plans for HRVs are to be submitted for Council’s approval prior to the issue of a Construction Certificate.</w:t>
                </w:r>
              </w:p>
              <w:p w14:paraId="21598FA5" w14:textId="77777777" w:rsidR="00002389" w:rsidRPr="00514FD1" w:rsidRDefault="00002389" w:rsidP="00C10F71">
                <w:pPr>
                  <w:jc w:val="both"/>
                  <w:rPr>
                    <w:szCs w:val="22"/>
                  </w:rPr>
                </w:pPr>
              </w:p>
              <w:p w14:paraId="1E64F8B7" w14:textId="6F5A8998" w:rsidR="00DD27E9" w:rsidRPr="00514FD1" w:rsidRDefault="00A64DFE" w:rsidP="00C10F71">
                <w:pPr>
                  <w:jc w:val="both"/>
                  <w:rPr>
                    <w:b/>
                    <w:szCs w:val="22"/>
                  </w:rPr>
                </w:pPr>
                <w:r>
                  <w:rPr>
                    <w:b/>
                    <w:szCs w:val="22"/>
                  </w:rPr>
                  <w:t>6.4</w:t>
                </w:r>
                <w:r w:rsidR="00DD27E9" w:rsidRPr="00514FD1">
                  <w:rPr>
                    <w:b/>
                    <w:szCs w:val="22"/>
                  </w:rPr>
                  <w:t xml:space="preserve"> Service Areas</w:t>
                </w:r>
              </w:p>
              <w:p w14:paraId="22A65927" w14:textId="77777777" w:rsidR="00DD27E9" w:rsidRPr="00514FD1" w:rsidRDefault="00DD27E9" w:rsidP="00C10F71">
                <w:pPr>
                  <w:jc w:val="both"/>
                  <w:rPr>
                    <w:szCs w:val="22"/>
                  </w:rPr>
                </w:pPr>
              </w:p>
              <w:p w14:paraId="62B6EA62" w14:textId="6469FC11" w:rsidR="00DD27E9" w:rsidRPr="00514FD1" w:rsidRDefault="00DD27E9" w:rsidP="00C10F71">
                <w:pPr>
                  <w:jc w:val="both"/>
                  <w:rPr>
                    <w:szCs w:val="22"/>
                  </w:rPr>
                </w:pPr>
                <w:r w:rsidRPr="00514FD1">
                  <w:rPr>
                    <w:szCs w:val="22"/>
                    <w:u w:val="single"/>
                  </w:rPr>
                  <w:t>Comment:</w:t>
                </w:r>
                <w:r w:rsidRPr="00514FD1">
                  <w:rPr>
                    <w:szCs w:val="22"/>
                  </w:rPr>
                  <w:t xml:space="preserve"> </w:t>
                </w:r>
                <w:r w:rsidR="00A64DFE">
                  <w:rPr>
                    <w:szCs w:val="22"/>
                  </w:rPr>
                  <w:t xml:space="preserve">Proposed internal </w:t>
                </w:r>
                <w:r w:rsidRPr="00514FD1">
                  <w:rPr>
                    <w:szCs w:val="22"/>
                  </w:rPr>
                  <w:t xml:space="preserve">loading </w:t>
                </w:r>
                <w:r w:rsidR="00A64DFE">
                  <w:rPr>
                    <w:szCs w:val="22"/>
                  </w:rPr>
                  <w:t>facilities within each unit are likely adequate for future proposed uses. Refer however to Section 6.3 (above) for comments regarding issues about onsite manoeuvrability by larger vehicles (i.e. semi-articulated trucks and HRVs).</w:t>
                </w:r>
              </w:p>
              <w:p w14:paraId="1FACF770" w14:textId="77777777" w:rsidR="00DD27E9" w:rsidRPr="00514FD1" w:rsidRDefault="00DD27E9" w:rsidP="00A64DFE">
                <w:pPr>
                  <w:jc w:val="both"/>
                  <w:rPr>
                    <w:szCs w:val="22"/>
                  </w:rPr>
                </w:pPr>
              </w:p>
            </w:tc>
          </w:tr>
          <w:tr w:rsidR="006C0406" w:rsidRPr="00514FD1" w14:paraId="5DC73D79" w14:textId="77777777" w:rsidTr="006C0406">
            <w:tc>
              <w:tcPr>
                <w:tcW w:w="9890" w:type="dxa"/>
              </w:tcPr>
              <w:p w14:paraId="04737E77" w14:textId="3F40F163" w:rsidR="006C0406" w:rsidRPr="00514FD1" w:rsidRDefault="006C0406" w:rsidP="00194F1F">
                <w:pPr>
                  <w:ind w:right="34"/>
                  <w:rPr>
                    <w:b/>
                    <w:szCs w:val="22"/>
                    <w:lang w:eastAsia="en-AU"/>
                  </w:rPr>
                </w:pPr>
                <w:r w:rsidRPr="00514FD1">
                  <w:rPr>
                    <w:b/>
                    <w:color w:val="0000FF"/>
                    <w:szCs w:val="22"/>
                    <w:u w:val="single"/>
                    <w:lang w:eastAsia="en-AU"/>
                  </w:rPr>
                  <w:lastRenderedPageBreak/>
                  <w:t>G2</w:t>
                </w:r>
                <w:r>
                  <w:rPr>
                    <w:b/>
                    <w:color w:val="0000FF"/>
                    <w:szCs w:val="22"/>
                    <w:u w:val="single"/>
                    <w:lang w:eastAsia="en-AU"/>
                  </w:rPr>
                  <w:t>2</w:t>
                </w:r>
                <w:r w:rsidRPr="00514FD1">
                  <w:rPr>
                    <w:b/>
                    <w:color w:val="0000FF"/>
                    <w:szCs w:val="22"/>
                    <w:u w:val="single"/>
                    <w:lang w:eastAsia="en-AU"/>
                  </w:rPr>
                  <w:t>:</w:t>
                </w:r>
                <w:r w:rsidRPr="00514FD1">
                  <w:rPr>
                    <w:b/>
                    <w:szCs w:val="22"/>
                    <w:lang w:eastAsia="en-AU"/>
                  </w:rPr>
                  <w:t xml:space="preserve"> </w:t>
                </w:r>
                <w:r>
                  <w:rPr>
                    <w:b/>
                    <w:szCs w:val="22"/>
                    <w:lang w:eastAsia="en-AU"/>
                  </w:rPr>
                  <w:t>Advertising Signs and Structures</w:t>
                </w:r>
              </w:p>
            </w:tc>
          </w:tr>
          <w:tr w:rsidR="006C0406" w:rsidRPr="00514FD1" w14:paraId="2648F2A1" w14:textId="77777777" w:rsidTr="006C0406">
            <w:tc>
              <w:tcPr>
                <w:tcW w:w="9890" w:type="dxa"/>
              </w:tcPr>
              <w:tbl>
                <w:tblPr>
                  <w:tblStyle w:val="TableGrid4"/>
                  <w:tblW w:w="9664" w:type="dxa"/>
                  <w:tblLook w:val="04A0" w:firstRow="1" w:lastRow="0" w:firstColumn="1" w:lastColumn="0" w:noHBand="0" w:noVBand="1"/>
                </w:tblPr>
                <w:tblGrid>
                  <w:gridCol w:w="4590"/>
                  <w:gridCol w:w="3611"/>
                  <w:gridCol w:w="1463"/>
                </w:tblGrid>
                <w:tr w:rsidR="00E359B7" w:rsidRPr="00514FD1" w14:paraId="3B8D66C0" w14:textId="77777777" w:rsidTr="00194F1F">
                  <w:trPr>
                    <w:trHeight w:val="409"/>
                  </w:trPr>
                  <w:tc>
                    <w:tcPr>
                      <w:tcW w:w="9664"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47023A8F" w14:textId="01B6BB4C" w:rsidR="00E359B7" w:rsidRPr="00514FD1" w:rsidRDefault="00E359B7" w:rsidP="00E359B7">
                      <w:pPr>
                        <w:spacing w:line="259" w:lineRule="auto"/>
                        <w:rPr>
                          <w:b/>
                          <w:bCs/>
                        </w:rPr>
                      </w:pPr>
                      <w:r w:rsidRPr="00514FD1">
                        <w:br w:type="page"/>
                      </w:r>
                      <w:r w:rsidRPr="00514FD1">
                        <w:br w:type="page"/>
                      </w:r>
                      <w:r w:rsidRPr="00514FD1">
                        <w:rPr>
                          <w:b/>
                          <w:bCs/>
                        </w:rPr>
                        <w:t>5.</w:t>
                      </w:r>
                      <w:r>
                        <w:rPr>
                          <w:b/>
                          <w:bCs/>
                        </w:rPr>
                        <w:t>5</w:t>
                      </w:r>
                      <w:r w:rsidRPr="00514FD1">
                        <w:rPr>
                          <w:b/>
                          <w:bCs/>
                        </w:rPr>
                        <w:t xml:space="preserve"> </w:t>
                      </w:r>
                      <w:r>
                        <w:rPr>
                          <w:b/>
                          <w:bCs/>
                        </w:rPr>
                        <w:t>General Controls</w:t>
                      </w:r>
                    </w:p>
                  </w:tc>
                </w:tr>
                <w:tr w:rsidR="00E359B7" w:rsidRPr="00514FD1" w14:paraId="53D5BCAC" w14:textId="77777777" w:rsidTr="00194F1F">
                  <w:trPr>
                    <w:trHeight w:val="409"/>
                  </w:trPr>
                  <w:tc>
                    <w:tcPr>
                      <w:tcW w:w="96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9B3686" w14:textId="77777777" w:rsidR="00E359B7" w:rsidRPr="00B77339" w:rsidRDefault="00E359B7" w:rsidP="00E359B7">
                      <w:pPr>
                        <w:jc w:val="both"/>
                        <w:rPr>
                          <w:b/>
                          <w:bCs/>
                          <w:szCs w:val="22"/>
                        </w:rPr>
                      </w:pPr>
                      <w:r w:rsidRPr="00B77339">
                        <w:rPr>
                          <w:b/>
                          <w:bCs/>
                          <w:szCs w:val="22"/>
                        </w:rPr>
                        <w:t>All Business and Industrial Zones</w:t>
                      </w:r>
                    </w:p>
                    <w:p w14:paraId="57877E6E" w14:textId="77777777" w:rsidR="00E359B7" w:rsidRPr="00B77339" w:rsidRDefault="00E359B7" w:rsidP="00E359B7">
                      <w:pPr>
                        <w:jc w:val="both"/>
                        <w:rPr>
                          <w:b/>
                          <w:bCs/>
                          <w:szCs w:val="22"/>
                        </w:rPr>
                      </w:pPr>
                    </w:p>
                    <w:p w14:paraId="040A344E" w14:textId="77777777" w:rsidR="00E359B7" w:rsidRPr="00B77339" w:rsidRDefault="00E359B7" w:rsidP="00E359B7">
                      <w:pPr>
                        <w:jc w:val="both"/>
                        <w:rPr>
                          <w:b/>
                          <w:bCs/>
                          <w:szCs w:val="22"/>
                        </w:rPr>
                      </w:pPr>
                      <w:r w:rsidRPr="00B77339">
                        <w:rPr>
                          <w:b/>
                          <w:bCs/>
                          <w:szCs w:val="22"/>
                        </w:rPr>
                        <w:t>Performance Criteria</w:t>
                      </w:r>
                    </w:p>
                    <w:p w14:paraId="16854EDC" w14:textId="77777777" w:rsidR="00E359B7" w:rsidRPr="00B77339" w:rsidRDefault="00E359B7" w:rsidP="00E359B7">
                      <w:pPr>
                        <w:jc w:val="both"/>
                        <w:rPr>
                          <w:b/>
                          <w:bCs/>
                          <w:szCs w:val="22"/>
                        </w:rPr>
                      </w:pPr>
                    </w:p>
                    <w:p w14:paraId="132EFC15" w14:textId="77777777" w:rsidR="00E359B7" w:rsidRPr="00B77339" w:rsidRDefault="00E359B7" w:rsidP="00E359B7">
                      <w:pPr>
                        <w:jc w:val="both"/>
                        <w:rPr>
                          <w:szCs w:val="22"/>
                        </w:rPr>
                      </w:pPr>
                      <w:r w:rsidRPr="00B77339">
                        <w:rPr>
                          <w:szCs w:val="22"/>
                        </w:rPr>
                        <w:t>P1 To ensure advertising signs/structures:</w:t>
                      </w:r>
                    </w:p>
                    <w:p w14:paraId="0C8960EA" w14:textId="77777777" w:rsidR="00E359B7" w:rsidRPr="00B77339" w:rsidRDefault="00E359B7" w:rsidP="00E359B7">
                      <w:pPr>
                        <w:pStyle w:val="ListParagraph"/>
                        <w:numPr>
                          <w:ilvl w:val="0"/>
                          <w:numId w:val="48"/>
                        </w:numPr>
                        <w:ind w:left="341" w:hanging="341"/>
                        <w:jc w:val="both"/>
                        <w:rPr>
                          <w:szCs w:val="22"/>
                        </w:rPr>
                      </w:pPr>
                      <w:r w:rsidRPr="00B77339">
                        <w:rPr>
                          <w:szCs w:val="22"/>
                        </w:rPr>
                        <w:t>are associated with a lawful use of the land; and</w:t>
                      </w:r>
                    </w:p>
                    <w:p w14:paraId="0D5795BA" w14:textId="77777777" w:rsidR="00E359B7" w:rsidRPr="00B77339" w:rsidRDefault="00E359B7" w:rsidP="00E359B7">
                      <w:pPr>
                        <w:pStyle w:val="ListParagraph"/>
                        <w:numPr>
                          <w:ilvl w:val="0"/>
                          <w:numId w:val="48"/>
                        </w:numPr>
                        <w:ind w:left="341" w:hanging="341"/>
                        <w:jc w:val="both"/>
                        <w:rPr>
                          <w:szCs w:val="22"/>
                        </w:rPr>
                      </w:pPr>
                      <w:r w:rsidRPr="00B77339">
                        <w:rPr>
                          <w:szCs w:val="22"/>
                        </w:rPr>
                        <w:t>relates to the land, or to the premises situated on that land; or</w:t>
                      </w:r>
                    </w:p>
                    <w:p w14:paraId="7417B431" w14:textId="77777777" w:rsidR="00E359B7" w:rsidRPr="00B77339" w:rsidRDefault="00E359B7" w:rsidP="00E359B7">
                      <w:pPr>
                        <w:pStyle w:val="ListParagraph"/>
                        <w:numPr>
                          <w:ilvl w:val="0"/>
                          <w:numId w:val="48"/>
                        </w:numPr>
                        <w:ind w:left="341" w:hanging="341"/>
                        <w:jc w:val="both"/>
                        <w:rPr>
                          <w:szCs w:val="22"/>
                        </w:rPr>
                      </w:pPr>
                      <w:r w:rsidRPr="00B77339">
                        <w:rPr>
                          <w:szCs w:val="22"/>
                        </w:rPr>
                        <w:t>identifies a person residing or carrying on an occupation or business on the land or premises; and/or</w:t>
                      </w:r>
                    </w:p>
                    <w:p w14:paraId="4C68C1C6" w14:textId="77777777" w:rsidR="00E359B7" w:rsidRPr="00B77339" w:rsidRDefault="00E359B7" w:rsidP="00E359B7">
                      <w:pPr>
                        <w:pStyle w:val="ListParagraph"/>
                        <w:numPr>
                          <w:ilvl w:val="0"/>
                          <w:numId w:val="48"/>
                        </w:numPr>
                        <w:ind w:left="341" w:hanging="341"/>
                        <w:jc w:val="both"/>
                        <w:rPr>
                          <w:szCs w:val="22"/>
                        </w:rPr>
                      </w:pPr>
                      <w:r w:rsidRPr="00B77339">
                        <w:rPr>
                          <w:szCs w:val="22"/>
                        </w:rPr>
                        <w:t>gives particulars of the goods or services dealt with or provided on the land or premises;</w:t>
                      </w:r>
                    </w:p>
                    <w:p w14:paraId="69DE9A13" w14:textId="77777777" w:rsidR="00E359B7" w:rsidRPr="00B77339" w:rsidRDefault="00E359B7" w:rsidP="00E359B7">
                      <w:pPr>
                        <w:pStyle w:val="ListParagraph"/>
                        <w:numPr>
                          <w:ilvl w:val="0"/>
                          <w:numId w:val="48"/>
                        </w:numPr>
                        <w:ind w:left="341" w:hanging="341"/>
                        <w:jc w:val="both"/>
                        <w:rPr>
                          <w:szCs w:val="22"/>
                        </w:rPr>
                      </w:pPr>
                      <w:r w:rsidRPr="00B77339">
                        <w:rPr>
                          <w:szCs w:val="22"/>
                        </w:rPr>
                        <w:t>is a directional sign for an approved tourist facility in the Shoalhaven; or</w:t>
                      </w:r>
                    </w:p>
                    <w:p w14:paraId="1BC9C03E" w14:textId="77777777" w:rsidR="00E359B7" w:rsidRPr="00B77339" w:rsidRDefault="00E359B7" w:rsidP="00E359B7">
                      <w:pPr>
                        <w:pStyle w:val="ListParagraph"/>
                        <w:numPr>
                          <w:ilvl w:val="0"/>
                          <w:numId w:val="48"/>
                        </w:numPr>
                        <w:ind w:left="341" w:hanging="341"/>
                        <w:jc w:val="both"/>
                        <w:rPr>
                          <w:szCs w:val="22"/>
                        </w:rPr>
                      </w:pPr>
                      <w:r w:rsidRPr="00B77339">
                        <w:rPr>
                          <w:szCs w:val="22"/>
                        </w:rPr>
                        <w:t>Is an advertisement for a business located in the Shoalhaven.</w:t>
                      </w:r>
                    </w:p>
                    <w:p w14:paraId="25E0CF3C" w14:textId="77777777" w:rsidR="00E359B7" w:rsidRPr="00B77339" w:rsidRDefault="00E359B7" w:rsidP="00E359B7">
                      <w:pPr>
                        <w:pStyle w:val="ListParagraph"/>
                        <w:numPr>
                          <w:ilvl w:val="0"/>
                          <w:numId w:val="48"/>
                        </w:numPr>
                        <w:ind w:left="341" w:hanging="341"/>
                        <w:jc w:val="both"/>
                        <w:rPr>
                          <w:szCs w:val="22"/>
                        </w:rPr>
                      </w:pPr>
                      <w:r w:rsidRPr="00B77339">
                        <w:rPr>
                          <w:szCs w:val="22"/>
                        </w:rPr>
                        <w:t>relate well to and integrates with existing built and vegetated forms</w:t>
                      </w:r>
                    </w:p>
                    <w:p w14:paraId="3C7AF9ED" w14:textId="77777777" w:rsidR="00E359B7" w:rsidRPr="00B77339" w:rsidRDefault="00E359B7" w:rsidP="00E359B7">
                      <w:pPr>
                        <w:pStyle w:val="ListParagraph"/>
                        <w:numPr>
                          <w:ilvl w:val="0"/>
                          <w:numId w:val="48"/>
                        </w:numPr>
                        <w:ind w:left="341" w:hanging="341"/>
                        <w:jc w:val="both"/>
                        <w:rPr>
                          <w:szCs w:val="22"/>
                        </w:rPr>
                      </w:pPr>
                      <w:r w:rsidRPr="00B77339">
                        <w:rPr>
                          <w:szCs w:val="22"/>
                        </w:rPr>
                        <w:t>do not dominate the streetscape or skyline</w:t>
                      </w:r>
                    </w:p>
                    <w:p w14:paraId="54D2DDBA" w14:textId="77777777" w:rsidR="00E359B7" w:rsidRPr="00B77339" w:rsidRDefault="00E359B7" w:rsidP="00E359B7">
                      <w:pPr>
                        <w:pStyle w:val="ListParagraph"/>
                        <w:numPr>
                          <w:ilvl w:val="0"/>
                          <w:numId w:val="48"/>
                        </w:numPr>
                        <w:ind w:left="341" w:hanging="341"/>
                        <w:jc w:val="both"/>
                        <w:rPr>
                          <w:szCs w:val="22"/>
                        </w:rPr>
                      </w:pPr>
                      <w:r w:rsidRPr="00B77339">
                        <w:rPr>
                          <w:szCs w:val="22"/>
                        </w:rPr>
                        <w:t>do not adversely affect traffic safety</w:t>
                      </w:r>
                    </w:p>
                    <w:p w14:paraId="3891003D" w14:textId="77777777" w:rsidR="00E359B7" w:rsidRPr="00B77339" w:rsidRDefault="00E359B7" w:rsidP="00E359B7">
                      <w:pPr>
                        <w:pStyle w:val="ListParagraph"/>
                        <w:numPr>
                          <w:ilvl w:val="0"/>
                          <w:numId w:val="48"/>
                        </w:numPr>
                        <w:ind w:left="341" w:hanging="341"/>
                        <w:jc w:val="both"/>
                        <w:rPr>
                          <w:szCs w:val="22"/>
                        </w:rPr>
                      </w:pPr>
                      <w:r w:rsidRPr="00B77339">
                        <w:rPr>
                          <w:szCs w:val="22"/>
                        </w:rPr>
                        <w:t>do not restrict sight distances at entrance/exit to any property</w:t>
                      </w:r>
                    </w:p>
                    <w:p w14:paraId="2DC2EB91" w14:textId="77777777" w:rsidR="00E359B7" w:rsidRPr="00B77339" w:rsidRDefault="00E359B7" w:rsidP="00E359B7">
                      <w:pPr>
                        <w:pStyle w:val="ListParagraph"/>
                        <w:numPr>
                          <w:ilvl w:val="0"/>
                          <w:numId w:val="48"/>
                        </w:numPr>
                        <w:ind w:left="341" w:hanging="341"/>
                        <w:jc w:val="both"/>
                        <w:rPr>
                          <w:szCs w:val="22"/>
                        </w:rPr>
                      </w:pPr>
                      <w:r w:rsidRPr="00B77339">
                        <w:rPr>
                          <w:szCs w:val="22"/>
                        </w:rPr>
                        <w:t>do not obstruct sightlines to signs on adjoining property</w:t>
                      </w:r>
                    </w:p>
                    <w:p w14:paraId="29D3F77D" w14:textId="77777777" w:rsidR="00E359B7" w:rsidRPr="00B77339" w:rsidRDefault="00E359B7" w:rsidP="00E359B7">
                      <w:pPr>
                        <w:pStyle w:val="ListParagraph"/>
                        <w:numPr>
                          <w:ilvl w:val="0"/>
                          <w:numId w:val="48"/>
                        </w:numPr>
                        <w:ind w:left="341" w:hanging="341"/>
                        <w:jc w:val="both"/>
                        <w:rPr>
                          <w:szCs w:val="22"/>
                        </w:rPr>
                      </w:pPr>
                      <w:r w:rsidRPr="00B77339">
                        <w:rPr>
                          <w:szCs w:val="22"/>
                        </w:rPr>
                        <w:t>do not detract from the heritage significance of the building or place</w:t>
                      </w:r>
                    </w:p>
                    <w:p w14:paraId="43CA39C5" w14:textId="77777777" w:rsidR="00E359B7" w:rsidRPr="00B77339" w:rsidRDefault="00E359B7" w:rsidP="00E359B7">
                      <w:pPr>
                        <w:pStyle w:val="ListParagraph"/>
                        <w:numPr>
                          <w:ilvl w:val="0"/>
                          <w:numId w:val="48"/>
                        </w:numPr>
                        <w:ind w:left="341" w:hanging="341"/>
                        <w:jc w:val="both"/>
                        <w:rPr>
                          <w:szCs w:val="22"/>
                        </w:rPr>
                      </w:pPr>
                      <w:r w:rsidRPr="00B77339">
                        <w:rPr>
                          <w:szCs w:val="22"/>
                        </w:rPr>
                        <w:t>do not project over windows or architectural features of a building</w:t>
                      </w:r>
                    </w:p>
                    <w:p w14:paraId="40171FB8" w14:textId="77777777" w:rsidR="00E359B7" w:rsidRPr="00B77339" w:rsidRDefault="00E359B7" w:rsidP="00E359B7">
                      <w:pPr>
                        <w:pStyle w:val="ListParagraph"/>
                        <w:numPr>
                          <w:ilvl w:val="0"/>
                          <w:numId w:val="48"/>
                        </w:numPr>
                        <w:ind w:left="341" w:hanging="341"/>
                        <w:jc w:val="both"/>
                        <w:rPr>
                          <w:szCs w:val="22"/>
                        </w:rPr>
                      </w:pPr>
                      <w:r w:rsidRPr="00B77339">
                        <w:rPr>
                          <w:szCs w:val="22"/>
                        </w:rPr>
                        <w:t>are consistent with the design guidelines outlined in this Chapter are treated on the rear view of single-sided signs to blend with the surrounding streetscape or field of view</w:t>
                      </w:r>
                    </w:p>
                    <w:p w14:paraId="5228B7ED" w14:textId="77777777" w:rsidR="00E359B7" w:rsidRPr="00B77339" w:rsidRDefault="00E359B7" w:rsidP="00E359B7">
                      <w:pPr>
                        <w:pStyle w:val="ListParagraph"/>
                        <w:numPr>
                          <w:ilvl w:val="0"/>
                          <w:numId w:val="48"/>
                        </w:numPr>
                        <w:ind w:left="341" w:hanging="341"/>
                        <w:jc w:val="both"/>
                        <w:rPr>
                          <w:szCs w:val="22"/>
                        </w:rPr>
                      </w:pPr>
                      <w:r w:rsidRPr="00B77339">
                        <w:rPr>
                          <w:szCs w:val="22"/>
                        </w:rPr>
                        <w:lastRenderedPageBreak/>
                        <w:t>reduce visual clutter</w:t>
                      </w:r>
                    </w:p>
                    <w:p w14:paraId="7F24D004" w14:textId="77777777" w:rsidR="00E359B7" w:rsidRPr="00B77339" w:rsidRDefault="00E359B7" w:rsidP="00E359B7">
                      <w:pPr>
                        <w:pStyle w:val="ListParagraph"/>
                        <w:numPr>
                          <w:ilvl w:val="0"/>
                          <w:numId w:val="48"/>
                        </w:numPr>
                        <w:ind w:left="341" w:hanging="341"/>
                        <w:jc w:val="both"/>
                        <w:rPr>
                          <w:szCs w:val="22"/>
                        </w:rPr>
                      </w:pPr>
                      <w:r w:rsidRPr="00B77339">
                        <w:rPr>
                          <w:szCs w:val="22"/>
                        </w:rPr>
                        <w:t>achieve equity between property owners/occupiers</w:t>
                      </w:r>
                    </w:p>
                    <w:p w14:paraId="424D3040" w14:textId="77777777" w:rsidR="00E359B7" w:rsidRPr="00B77339" w:rsidRDefault="00E359B7" w:rsidP="00E359B7">
                      <w:pPr>
                        <w:pStyle w:val="ListParagraph"/>
                        <w:numPr>
                          <w:ilvl w:val="0"/>
                          <w:numId w:val="48"/>
                        </w:numPr>
                        <w:ind w:left="341" w:hanging="341"/>
                        <w:jc w:val="both"/>
                        <w:rPr>
                          <w:szCs w:val="22"/>
                        </w:rPr>
                      </w:pPr>
                      <w:r w:rsidRPr="00B77339">
                        <w:rPr>
                          <w:szCs w:val="22"/>
                        </w:rPr>
                        <w:t>have a design relationship between multiple signs</w:t>
                      </w:r>
                    </w:p>
                    <w:p w14:paraId="2640D866" w14:textId="77777777" w:rsidR="00E359B7" w:rsidRPr="00B77339" w:rsidRDefault="00E359B7" w:rsidP="00E359B7">
                      <w:pPr>
                        <w:pStyle w:val="ListParagraph"/>
                        <w:numPr>
                          <w:ilvl w:val="0"/>
                          <w:numId w:val="48"/>
                        </w:numPr>
                        <w:ind w:left="341" w:hanging="341"/>
                        <w:jc w:val="both"/>
                        <w:rPr>
                          <w:szCs w:val="22"/>
                        </w:rPr>
                      </w:pPr>
                      <w:r w:rsidRPr="00B77339">
                        <w:rPr>
                          <w:szCs w:val="22"/>
                        </w:rPr>
                        <w:t>have a design relationship to each other individual signs in the case of a free-standing directory sign</w:t>
                      </w:r>
                    </w:p>
                    <w:p w14:paraId="20BA9008" w14:textId="77777777" w:rsidR="00E359B7" w:rsidRPr="00B77339" w:rsidRDefault="00E359B7" w:rsidP="00E359B7">
                      <w:pPr>
                        <w:pStyle w:val="ListParagraph"/>
                        <w:numPr>
                          <w:ilvl w:val="0"/>
                          <w:numId w:val="48"/>
                        </w:numPr>
                        <w:ind w:left="341" w:hanging="341"/>
                        <w:jc w:val="both"/>
                        <w:rPr>
                          <w:szCs w:val="22"/>
                        </w:rPr>
                      </w:pPr>
                      <w:r w:rsidRPr="00B77339">
                        <w:rPr>
                          <w:szCs w:val="22"/>
                        </w:rPr>
                        <w:t>are capable of accommodating the signs of other tenants in respect of any free-standing sign on a multi-tenanted site</w:t>
                      </w:r>
                    </w:p>
                    <w:p w14:paraId="3034479E" w14:textId="77777777" w:rsidR="00E359B7" w:rsidRPr="00B77339" w:rsidRDefault="00E359B7" w:rsidP="00E359B7">
                      <w:pPr>
                        <w:pStyle w:val="ListParagraph"/>
                        <w:numPr>
                          <w:ilvl w:val="0"/>
                          <w:numId w:val="48"/>
                        </w:numPr>
                        <w:ind w:left="341" w:hanging="341"/>
                        <w:jc w:val="both"/>
                        <w:rPr>
                          <w:szCs w:val="22"/>
                        </w:rPr>
                      </w:pPr>
                      <w:r w:rsidRPr="00B77339">
                        <w:rPr>
                          <w:szCs w:val="22"/>
                        </w:rPr>
                        <w:t>Affixed to structures are wholly contained within the dimensions of the structure.</w:t>
                      </w:r>
                    </w:p>
                    <w:p w14:paraId="208CC7B2" w14:textId="77777777" w:rsidR="00E359B7" w:rsidRPr="00514FD1" w:rsidRDefault="00E359B7" w:rsidP="00E359B7">
                      <w:pPr>
                        <w:spacing w:line="259" w:lineRule="auto"/>
                      </w:pPr>
                    </w:p>
                  </w:tc>
                </w:tr>
                <w:tr w:rsidR="00E359B7" w:rsidRPr="00514FD1" w14:paraId="6F255F6E" w14:textId="77777777" w:rsidTr="00194F1F">
                  <w:trPr>
                    <w:trHeight w:val="414"/>
                  </w:trPr>
                  <w:tc>
                    <w:tcPr>
                      <w:tcW w:w="4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3F77D" w14:textId="77777777" w:rsidR="00E359B7" w:rsidRPr="00514FD1" w:rsidRDefault="00E359B7" w:rsidP="00E359B7">
                      <w:pPr>
                        <w:spacing w:line="259" w:lineRule="auto"/>
                        <w:rPr>
                          <w:b/>
                          <w:bCs/>
                        </w:rPr>
                      </w:pPr>
                      <w:r w:rsidRPr="00514FD1">
                        <w:rPr>
                          <w:b/>
                          <w:bCs/>
                        </w:rPr>
                        <w:lastRenderedPageBreak/>
                        <w:t>Acceptable Solutions</w:t>
                      </w:r>
                    </w:p>
                  </w:tc>
                  <w:tc>
                    <w:tcPr>
                      <w:tcW w:w="3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2A4A8F" w14:textId="77777777" w:rsidR="00E359B7" w:rsidRPr="00514FD1" w:rsidRDefault="00E359B7" w:rsidP="00E359B7">
                      <w:pPr>
                        <w:spacing w:line="259" w:lineRule="auto"/>
                        <w:rPr>
                          <w:b/>
                          <w:bCs/>
                        </w:rPr>
                      </w:pPr>
                      <w:r w:rsidRPr="00514FD1">
                        <w:rPr>
                          <w:b/>
                          <w:bCs/>
                        </w:rPr>
                        <w:t>Proposal</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B02C1" w14:textId="77777777" w:rsidR="00E359B7" w:rsidRPr="00514FD1" w:rsidRDefault="00E359B7" w:rsidP="00E359B7">
                      <w:pPr>
                        <w:spacing w:line="259" w:lineRule="auto"/>
                        <w:rPr>
                          <w:b/>
                          <w:bCs/>
                        </w:rPr>
                      </w:pPr>
                      <w:r w:rsidRPr="00514FD1">
                        <w:rPr>
                          <w:b/>
                          <w:bCs/>
                        </w:rPr>
                        <w:t>Compliance</w:t>
                      </w:r>
                    </w:p>
                  </w:tc>
                </w:tr>
                <w:tr w:rsidR="00E153B1" w:rsidRPr="00514FD1" w14:paraId="7B852C7F" w14:textId="77777777" w:rsidTr="00194F1F">
                  <w:trPr>
                    <w:trHeight w:val="1171"/>
                  </w:trPr>
                  <w:tc>
                    <w:tcPr>
                      <w:tcW w:w="4590" w:type="dxa"/>
                      <w:tcBorders>
                        <w:top w:val="single" w:sz="4" w:space="0" w:color="auto"/>
                        <w:left w:val="single" w:sz="4" w:space="0" w:color="auto"/>
                        <w:bottom w:val="single" w:sz="4" w:space="0" w:color="auto"/>
                        <w:right w:val="single" w:sz="4" w:space="0" w:color="auto"/>
                      </w:tcBorders>
                    </w:tcPr>
                    <w:p w14:paraId="0FE4EB5E" w14:textId="77777777" w:rsidR="00E153B1" w:rsidRPr="00B77339" w:rsidRDefault="00E153B1" w:rsidP="00E153B1">
                      <w:pPr>
                        <w:jc w:val="both"/>
                        <w:rPr>
                          <w:i/>
                          <w:iCs/>
                          <w:szCs w:val="22"/>
                        </w:rPr>
                      </w:pPr>
                      <w:r w:rsidRPr="00B77339">
                        <w:rPr>
                          <w:i/>
                          <w:iCs/>
                          <w:szCs w:val="22"/>
                        </w:rPr>
                        <w:t>Free-Standing Signs</w:t>
                      </w:r>
                    </w:p>
                    <w:p w14:paraId="07CAFD72" w14:textId="5C262780" w:rsidR="00E153B1" w:rsidRPr="00514FD1" w:rsidRDefault="00E153B1" w:rsidP="00E153B1">
                      <w:pPr>
                        <w:spacing w:line="259" w:lineRule="auto"/>
                        <w:jc w:val="both"/>
                      </w:pPr>
                      <w:r w:rsidRPr="00B77339">
                        <w:rPr>
                          <w:szCs w:val="22"/>
                        </w:rPr>
                        <w:t>A1.4 Maximum sign face area should not exceed 0.35m</w:t>
                      </w:r>
                      <w:r w:rsidRPr="00B77339">
                        <w:rPr>
                          <w:szCs w:val="22"/>
                          <w:vertAlign w:val="superscript"/>
                        </w:rPr>
                        <w:t>2</w:t>
                      </w:r>
                      <w:r w:rsidRPr="00B77339">
                        <w:rPr>
                          <w:szCs w:val="22"/>
                        </w:rPr>
                        <w:t xml:space="preserve"> of sign face area per linear metre of road frontage.</w:t>
                      </w:r>
                    </w:p>
                  </w:tc>
                  <w:tc>
                    <w:tcPr>
                      <w:tcW w:w="3611" w:type="dxa"/>
                      <w:tcBorders>
                        <w:top w:val="single" w:sz="4" w:space="0" w:color="auto"/>
                        <w:left w:val="single" w:sz="4" w:space="0" w:color="auto"/>
                        <w:bottom w:val="single" w:sz="4" w:space="0" w:color="auto"/>
                        <w:right w:val="single" w:sz="4" w:space="0" w:color="auto"/>
                      </w:tcBorders>
                    </w:tcPr>
                    <w:p w14:paraId="3EC635BD" w14:textId="77777777" w:rsidR="00E153B1" w:rsidRPr="00B77339" w:rsidRDefault="00E153B1" w:rsidP="00E153B1">
                      <w:pPr>
                        <w:jc w:val="both"/>
                        <w:rPr>
                          <w:szCs w:val="22"/>
                        </w:rPr>
                      </w:pPr>
                      <w:r w:rsidRPr="00B77339">
                        <w:rPr>
                          <w:szCs w:val="22"/>
                        </w:rPr>
                        <w:t>Frontage length: 40.435m</w:t>
                      </w:r>
                      <w:r w:rsidRPr="00B77339">
                        <w:rPr>
                          <w:szCs w:val="22"/>
                          <w:vertAlign w:val="superscript"/>
                        </w:rPr>
                        <w:t>2</w:t>
                      </w:r>
                    </w:p>
                    <w:p w14:paraId="55085E23" w14:textId="77777777" w:rsidR="00E153B1" w:rsidRPr="00B77339" w:rsidRDefault="00E153B1" w:rsidP="00E153B1">
                      <w:pPr>
                        <w:jc w:val="both"/>
                        <w:rPr>
                          <w:szCs w:val="22"/>
                        </w:rPr>
                      </w:pPr>
                      <w:r w:rsidRPr="00B77339">
                        <w:rPr>
                          <w:szCs w:val="22"/>
                        </w:rPr>
                        <w:t>Maximum permitted sign area: 14.15m</w:t>
                      </w:r>
                      <w:r w:rsidRPr="00B77339">
                        <w:rPr>
                          <w:szCs w:val="22"/>
                          <w:vertAlign w:val="superscript"/>
                        </w:rPr>
                        <w:t>2</w:t>
                      </w:r>
                    </w:p>
                    <w:p w14:paraId="3D1053AF" w14:textId="77777777" w:rsidR="00E153B1" w:rsidRDefault="00E153B1" w:rsidP="00E153B1">
                      <w:pPr>
                        <w:jc w:val="both"/>
                        <w:rPr>
                          <w:szCs w:val="22"/>
                        </w:rPr>
                      </w:pPr>
                      <w:r w:rsidRPr="00B77339">
                        <w:rPr>
                          <w:szCs w:val="22"/>
                        </w:rPr>
                        <w:t>Proposed sign area: 16.38m</w:t>
                      </w:r>
                      <w:r w:rsidRPr="00B77339">
                        <w:rPr>
                          <w:szCs w:val="22"/>
                          <w:vertAlign w:val="superscript"/>
                        </w:rPr>
                        <w:t>2</w:t>
                      </w:r>
                      <w:r w:rsidRPr="00B77339">
                        <w:rPr>
                          <w:szCs w:val="22"/>
                        </w:rPr>
                        <w:t xml:space="preserve"> (per side)</w:t>
                      </w:r>
                    </w:p>
                    <w:p w14:paraId="36673ACA" w14:textId="77777777" w:rsidR="00E153B1" w:rsidRDefault="00E153B1" w:rsidP="00E153B1">
                      <w:pPr>
                        <w:jc w:val="both"/>
                        <w:rPr>
                          <w:szCs w:val="22"/>
                        </w:rPr>
                      </w:pPr>
                    </w:p>
                    <w:p w14:paraId="1C9B635E" w14:textId="2BEC1A90" w:rsidR="00E153B1" w:rsidRPr="00514FD1" w:rsidRDefault="00E153B1" w:rsidP="00E153B1">
                      <w:pPr>
                        <w:spacing w:line="259" w:lineRule="auto"/>
                        <w:jc w:val="both"/>
                        <w:rPr>
                          <w:bCs/>
                        </w:rPr>
                      </w:pPr>
                    </w:p>
                  </w:tc>
                  <w:tc>
                    <w:tcPr>
                      <w:tcW w:w="1463" w:type="dxa"/>
                      <w:tcBorders>
                        <w:top w:val="single" w:sz="4" w:space="0" w:color="auto"/>
                        <w:left w:val="single" w:sz="4" w:space="0" w:color="auto"/>
                        <w:bottom w:val="single" w:sz="4" w:space="0" w:color="auto"/>
                        <w:right w:val="single" w:sz="4" w:space="0" w:color="auto"/>
                      </w:tcBorders>
                      <w:vAlign w:val="center"/>
                    </w:tcPr>
                    <w:p w14:paraId="103FD2C3" w14:textId="39AFC0AF" w:rsidR="00E153B1" w:rsidRPr="00514FD1" w:rsidRDefault="00E153B1" w:rsidP="00E153B1">
                      <w:pPr>
                        <w:spacing w:line="259" w:lineRule="auto"/>
                        <w:jc w:val="center"/>
                      </w:pPr>
                      <w:r w:rsidRPr="00B77339">
                        <w:rPr>
                          <w:szCs w:val="22"/>
                        </w:rPr>
                        <w:t>No</w:t>
                      </w:r>
                    </w:p>
                  </w:tc>
                </w:tr>
                <w:tr w:rsidR="00E153B1" w:rsidRPr="00514FD1" w14:paraId="142A24E9" w14:textId="77777777" w:rsidTr="00194F1F">
                  <w:trPr>
                    <w:trHeight w:val="1171"/>
                  </w:trPr>
                  <w:tc>
                    <w:tcPr>
                      <w:tcW w:w="4590" w:type="dxa"/>
                      <w:tcBorders>
                        <w:top w:val="single" w:sz="4" w:space="0" w:color="auto"/>
                        <w:left w:val="single" w:sz="4" w:space="0" w:color="auto"/>
                        <w:bottom w:val="single" w:sz="4" w:space="0" w:color="auto"/>
                        <w:right w:val="single" w:sz="4" w:space="0" w:color="auto"/>
                      </w:tcBorders>
                    </w:tcPr>
                    <w:p w14:paraId="4CF60E18" w14:textId="4F79649A" w:rsidR="00E153B1" w:rsidRPr="00B77339" w:rsidRDefault="00E153B1" w:rsidP="00E153B1">
                      <w:pPr>
                        <w:jc w:val="both"/>
                        <w:rPr>
                          <w:i/>
                          <w:iCs/>
                          <w:szCs w:val="22"/>
                        </w:rPr>
                      </w:pPr>
                      <w:r w:rsidRPr="00B77339">
                        <w:rPr>
                          <w:szCs w:val="22"/>
                        </w:rPr>
                        <w:t>A1.5 Maximum sign face area of any one (1) sign is not to exceed 8m</w:t>
                      </w:r>
                      <w:r w:rsidRPr="00B77339">
                        <w:rPr>
                          <w:szCs w:val="22"/>
                          <w:vertAlign w:val="superscript"/>
                        </w:rPr>
                        <w:t>2</w:t>
                      </w:r>
                      <w:r w:rsidRPr="00B77339">
                        <w:rPr>
                          <w:szCs w:val="22"/>
                        </w:rPr>
                        <w:t>. e.g. A 20m frontage will permit 7m</w:t>
                      </w:r>
                      <w:r w:rsidRPr="00B77339">
                        <w:rPr>
                          <w:szCs w:val="22"/>
                          <w:vertAlign w:val="superscript"/>
                        </w:rPr>
                        <w:t>2</w:t>
                      </w:r>
                      <w:r w:rsidRPr="00B77339">
                        <w:rPr>
                          <w:szCs w:val="22"/>
                        </w:rPr>
                        <w:t xml:space="preserve"> of sign face area for a freestanding sign.</w:t>
                      </w:r>
                    </w:p>
                  </w:tc>
                  <w:tc>
                    <w:tcPr>
                      <w:tcW w:w="3611" w:type="dxa"/>
                      <w:tcBorders>
                        <w:top w:val="single" w:sz="4" w:space="0" w:color="auto"/>
                        <w:left w:val="single" w:sz="4" w:space="0" w:color="auto"/>
                        <w:bottom w:val="single" w:sz="4" w:space="0" w:color="auto"/>
                        <w:right w:val="single" w:sz="4" w:space="0" w:color="auto"/>
                      </w:tcBorders>
                    </w:tcPr>
                    <w:p w14:paraId="7B0EB2BE" w14:textId="5F1EA63A" w:rsidR="00166DD2" w:rsidRPr="00B77339" w:rsidRDefault="00166DD2" w:rsidP="00166DD2">
                      <w:pPr>
                        <w:jc w:val="both"/>
                        <w:rPr>
                          <w:szCs w:val="22"/>
                        </w:rPr>
                      </w:pPr>
                      <w:r w:rsidRPr="00B77339">
                        <w:rPr>
                          <w:szCs w:val="22"/>
                        </w:rPr>
                        <w:t xml:space="preserve">Maximum permitted sign area: </w:t>
                      </w:r>
                      <w:r>
                        <w:rPr>
                          <w:szCs w:val="22"/>
                        </w:rPr>
                        <w:t>8</w:t>
                      </w:r>
                      <w:r w:rsidRPr="00B77339">
                        <w:rPr>
                          <w:szCs w:val="22"/>
                        </w:rPr>
                        <w:t>m</w:t>
                      </w:r>
                      <w:r w:rsidRPr="00B77339">
                        <w:rPr>
                          <w:szCs w:val="22"/>
                          <w:vertAlign w:val="superscript"/>
                        </w:rPr>
                        <w:t>2</w:t>
                      </w:r>
                    </w:p>
                    <w:p w14:paraId="7DEC1908" w14:textId="77777777" w:rsidR="00166DD2" w:rsidRDefault="00166DD2" w:rsidP="00166DD2">
                      <w:pPr>
                        <w:jc w:val="both"/>
                        <w:rPr>
                          <w:szCs w:val="22"/>
                        </w:rPr>
                      </w:pPr>
                      <w:r w:rsidRPr="00B77339">
                        <w:rPr>
                          <w:szCs w:val="22"/>
                        </w:rPr>
                        <w:t>Proposed sign area: 16.38m</w:t>
                      </w:r>
                      <w:r w:rsidRPr="00B77339">
                        <w:rPr>
                          <w:szCs w:val="22"/>
                          <w:vertAlign w:val="superscript"/>
                        </w:rPr>
                        <w:t>2</w:t>
                      </w:r>
                      <w:r w:rsidRPr="00B77339">
                        <w:rPr>
                          <w:szCs w:val="22"/>
                        </w:rPr>
                        <w:t xml:space="preserve"> (per side)</w:t>
                      </w:r>
                    </w:p>
                    <w:p w14:paraId="168795BF" w14:textId="7D5683E4" w:rsidR="00E153B1" w:rsidRPr="00B77339" w:rsidRDefault="00E153B1" w:rsidP="00E153B1">
                      <w:pPr>
                        <w:jc w:val="both"/>
                        <w:rPr>
                          <w:szCs w:val="22"/>
                        </w:rPr>
                      </w:pPr>
                    </w:p>
                  </w:tc>
                  <w:tc>
                    <w:tcPr>
                      <w:tcW w:w="1463" w:type="dxa"/>
                      <w:tcBorders>
                        <w:top w:val="single" w:sz="4" w:space="0" w:color="auto"/>
                        <w:left w:val="single" w:sz="4" w:space="0" w:color="auto"/>
                        <w:bottom w:val="single" w:sz="4" w:space="0" w:color="auto"/>
                        <w:right w:val="single" w:sz="4" w:space="0" w:color="auto"/>
                      </w:tcBorders>
                      <w:vAlign w:val="center"/>
                    </w:tcPr>
                    <w:p w14:paraId="6A8890DC" w14:textId="6EE2952C" w:rsidR="00E153B1" w:rsidRPr="00B77339" w:rsidRDefault="00E153B1" w:rsidP="00E153B1">
                      <w:pPr>
                        <w:spacing w:line="259" w:lineRule="auto"/>
                        <w:jc w:val="center"/>
                        <w:rPr>
                          <w:szCs w:val="22"/>
                        </w:rPr>
                      </w:pPr>
                      <w:r w:rsidRPr="00B77339">
                        <w:rPr>
                          <w:szCs w:val="22"/>
                        </w:rPr>
                        <w:t>No</w:t>
                      </w:r>
                    </w:p>
                  </w:tc>
                </w:tr>
                <w:tr w:rsidR="00E153B1" w:rsidRPr="00B77339" w14:paraId="46351F75" w14:textId="77777777" w:rsidTr="00194F1F">
                  <w:trPr>
                    <w:trHeight w:val="1171"/>
                  </w:trPr>
                  <w:tc>
                    <w:tcPr>
                      <w:tcW w:w="9664" w:type="dxa"/>
                      <w:gridSpan w:val="3"/>
                      <w:tcBorders>
                        <w:top w:val="single" w:sz="4" w:space="0" w:color="auto"/>
                        <w:left w:val="single" w:sz="4" w:space="0" w:color="auto"/>
                        <w:bottom w:val="single" w:sz="4" w:space="0" w:color="auto"/>
                        <w:right w:val="single" w:sz="4" w:space="0" w:color="auto"/>
                      </w:tcBorders>
                    </w:tcPr>
                    <w:p w14:paraId="3F09040A" w14:textId="77777777" w:rsidR="00E153B1" w:rsidRPr="00514FD1" w:rsidRDefault="00E153B1" w:rsidP="00E153B1">
                      <w:pPr>
                        <w:jc w:val="both"/>
                        <w:rPr>
                          <w:szCs w:val="22"/>
                          <w:u w:val="single"/>
                        </w:rPr>
                      </w:pPr>
                      <w:r w:rsidRPr="00514FD1">
                        <w:rPr>
                          <w:szCs w:val="22"/>
                          <w:u w:val="single"/>
                        </w:rPr>
                        <w:t xml:space="preserve">Non-compliance </w:t>
                      </w:r>
                    </w:p>
                    <w:p w14:paraId="57ECCFDE" w14:textId="2A704511" w:rsidR="00E153B1" w:rsidRDefault="00E153B1" w:rsidP="00E153B1">
                      <w:pPr>
                        <w:jc w:val="both"/>
                        <w:rPr>
                          <w:szCs w:val="22"/>
                        </w:rPr>
                      </w:pPr>
                    </w:p>
                    <w:p w14:paraId="79D4557F" w14:textId="77777777" w:rsidR="00F42235" w:rsidRPr="00514FD1" w:rsidRDefault="00F42235" w:rsidP="00F42235">
                      <w:pPr>
                        <w:jc w:val="both"/>
                        <w:rPr>
                          <w:b/>
                          <w:bCs/>
                          <w:szCs w:val="22"/>
                        </w:rPr>
                      </w:pPr>
                      <w:r w:rsidRPr="00514FD1">
                        <w:rPr>
                          <w:b/>
                          <w:bCs/>
                          <w:szCs w:val="22"/>
                        </w:rPr>
                        <w:t xml:space="preserve">Acceptable Solution proposed to be varied </w:t>
                      </w:r>
                    </w:p>
                    <w:p w14:paraId="61E0D6E8" w14:textId="77777777" w:rsidR="00F42235" w:rsidRPr="00514FD1" w:rsidRDefault="00F42235" w:rsidP="00F42235">
                      <w:pPr>
                        <w:jc w:val="both"/>
                        <w:rPr>
                          <w:szCs w:val="22"/>
                        </w:rPr>
                      </w:pPr>
                    </w:p>
                    <w:p w14:paraId="09A1602C" w14:textId="30C0241E" w:rsidR="00F42235" w:rsidRPr="00514FD1" w:rsidRDefault="00F42235" w:rsidP="00F42235">
                      <w:pPr>
                        <w:jc w:val="both"/>
                        <w:rPr>
                          <w:szCs w:val="22"/>
                        </w:rPr>
                      </w:pPr>
                      <w:r w:rsidRPr="00514FD1">
                        <w:rPr>
                          <w:szCs w:val="22"/>
                        </w:rPr>
                        <w:t>A</w:t>
                      </w:r>
                      <w:r>
                        <w:rPr>
                          <w:szCs w:val="22"/>
                        </w:rPr>
                        <w:t>1.4</w:t>
                      </w:r>
                      <w:r w:rsidRPr="00514FD1">
                        <w:rPr>
                          <w:szCs w:val="22"/>
                        </w:rPr>
                        <w:t xml:space="preserve"> </w:t>
                      </w:r>
                      <w:r w:rsidRPr="00F42235">
                        <w:rPr>
                          <w:szCs w:val="22"/>
                        </w:rPr>
                        <w:t>Maximum sign face area should not exceed 0.35m</w:t>
                      </w:r>
                      <w:r>
                        <w:rPr>
                          <w:szCs w:val="22"/>
                          <w:vertAlign w:val="superscript"/>
                        </w:rPr>
                        <w:t>2</w:t>
                      </w:r>
                      <w:r w:rsidRPr="00F42235">
                        <w:rPr>
                          <w:szCs w:val="22"/>
                        </w:rPr>
                        <w:t xml:space="preserve"> of sign face area per linear metre of road frontage.</w:t>
                      </w:r>
                    </w:p>
                    <w:p w14:paraId="0EF31BF4" w14:textId="370BFF24" w:rsidR="00F42235" w:rsidRDefault="00F42235" w:rsidP="00F42235">
                      <w:pPr>
                        <w:jc w:val="both"/>
                        <w:rPr>
                          <w:szCs w:val="22"/>
                        </w:rPr>
                      </w:pPr>
                      <w:r w:rsidRPr="00B77339">
                        <w:rPr>
                          <w:szCs w:val="22"/>
                        </w:rPr>
                        <w:t>A1.5 Maximum sign face area of any one (1) sign is not to exceed 8m</w:t>
                      </w:r>
                      <w:r w:rsidRPr="00B77339">
                        <w:rPr>
                          <w:szCs w:val="22"/>
                          <w:vertAlign w:val="superscript"/>
                        </w:rPr>
                        <w:t>2</w:t>
                      </w:r>
                      <w:r w:rsidRPr="00B77339">
                        <w:rPr>
                          <w:szCs w:val="22"/>
                        </w:rPr>
                        <w:t>.</w:t>
                      </w:r>
                    </w:p>
                    <w:p w14:paraId="4138B1DB" w14:textId="77777777" w:rsidR="00F42235" w:rsidRPr="00514FD1" w:rsidRDefault="00F42235" w:rsidP="00F42235">
                      <w:pPr>
                        <w:jc w:val="both"/>
                        <w:rPr>
                          <w:szCs w:val="22"/>
                        </w:rPr>
                      </w:pPr>
                    </w:p>
                    <w:p w14:paraId="1F841A50" w14:textId="77777777" w:rsidR="00F42235" w:rsidRPr="00514FD1" w:rsidRDefault="00F42235" w:rsidP="00F42235">
                      <w:pPr>
                        <w:jc w:val="both"/>
                        <w:rPr>
                          <w:b/>
                          <w:bCs/>
                          <w:szCs w:val="22"/>
                        </w:rPr>
                      </w:pPr>
                      <w:r w:rsidRPr="00514FD1">
                        <w:rPr>
                          <w:b/>
                          <w:bCs/>
                          <w:szCs w:val="22"/>
                        </w:rPr>
                        <w:t xml:space="preserve">Extent of variation </w:t>
                      </w:r>
                    </w:p>
                    <w:p w14:paraId="29F22B28" w14:textId="6247E716" w:rsidR="00F42235" w:rsidRDefault="00F42235" w:rsidP="00F42235">
                      <w:pPr>
                        <w:jc w:val="both"/>
                        <w:rPr>
                          <w:szCs w:val="22"/>
                        </w:rPr>
                      </w:pPr>
                    </w:p>
                    <w:p w14:paraId="1DB9A840" w14:textId="7CE23D30" w:rsidR="00F42235" w:rsidRDefault="00F42235" w:rsidP="00F42235">
                      <w:pPr>
                        <w:jc w:val="both"/>
                        <w:rPr>
                          <w:szCs w:val="22"/>
                        </w:rPr>
                      </w:pPr>
                      <w:r>
                        <w:rPr>
                          <w:szCs w:val="22"/>
                        </w:rPr>
                        <w:t>A1.4</w:t>
                      </w:r>
                      <w:r w:rsidR="002C6AF0">
                        <w:rPr>
                          <w:szCs w:val="22"/>
                        </w:rPr>
                        <w:t xml:space="preserve"> - </w:t>
                      </w:r>
                      <w:r>
                        <w:rPr>
                          <w:szCs w:val="22"/>
                        </w:rPr>
                        <w:t>2.23m</w:t>
                      </w:r>
                      <w:r>
                        <w:rPr>
                          <w:szCs w:val="22"/>
                          <w:vertAlign w:val="superscript"/>
                        </w:rPr>
                        <w:t>2</w:t>
                      </w:r>
                      <w:r>
                        <w:rPr>
                          <w:szCs w:val="22"/>
                        </w:rPr>
                        <w:t xml:space="preserve"> </w:t>
                      </w:r>
                      <w:r w:rsidRPr="00514FD1">
                        <w:rPr>
                          <w:szCs w:val="22"/>
                        </w:rPr>
                        <w:t xml:space="preserve">(or </w:t>
                      </w:r>
                      <w:r>
                        <w:rPr>
                          <w:szCs w:val="22"/>
                        </w:rPr>
                        <w:t>15.8</w:t>
                      </w:r>
                      <w:r w:rsidRPr="00514FD1">
                        <w:rPr>
                          <w:szCs w:val="22"/>
                        </w:rPr>
                        <w:t>%)</w:t>
                      </w:r>
                    </w:p>
                    <w:p w14:paraId="4A6E6AEF" w14:textId="0E316C19" w:rsidR="00F42235" w:rsidRPr="00F42235" w:rsidRDefault="00F42235" w:rsidP="00F42235">
                      <w:pPr>
                        <w:jc w:val="both"/>
                        <w:rPr>
                          <w:szCs w:val="22"/>
                        </w:rPr>
                      </w:pPr>
                      <w:r w:rsidRPr="00D72052">
                        <w:rPr>
                          <w:szCs w:val="22"/>
                        </w:rPr>
                        <w:t>A</w:t>
                      </w:r>
                      <w:r>
                        <w:rPr>
                          <w:szCs w:val="22"/>
                        </w:rPr>
                        <w:t xml:space="preserve">1.5 </w:t>
                      </w:r>
                      <w:r w:rsidR="002C6AF0">
                        <w:rPr>
                          <w:szCs w:val="22"/>
                        </w:rPr>
                        <w:t xml:space="preserve">- </w:t>
                      </w:r>
                      <w:r>
                        <w:rPr>
                          <w:szCs w:val="22"/>
                        </w:rPr>
                        <w:t>8.38m</w:t>
                      </w:r>
                      <w:r>
                        <w:rPr>
                          <w:szCs w:val="22"/>
                          <w:vertAlign w:val="superscript"/>
                        </w:rPr>
                        <w:t>2</w:t>
                      </w:r>
                      <w:r>
                        <w:rPr>
                          <w:szCs w:val="22"/>
                        </w:rPr>
                        <w:t xml:space="preserve"> (</w:t>
                      </w:r>
                      <w:r w:rsidR="00166DD2">
                        <w:rPr>
                          <w:szCs w:val="22"/>
                        </w:rPr>
                        <w:t>or 104.8%)</w:t>
                      </w:r>
                    </w:p>
                    <w:p w14:paraId="470EA94A" w14:textId="77777777" w:rsidR="00E153B1" w:rsidRPr="00514FD1" w:rsidRDefault="00E153B1" w:rsidP="00E153B1">
                      <w:pPr>
                        <w:jc w:val="both"/>
                        <w:rPr>
                          <w:szCs w:val="22"/>
                        </w:rPr>
                      </w:pPr>
                    </w:p>
                    <w:p w14:paraId="1881671C" w14:textId="77777777" w:rsidR="00E153B1" w:rsidRPr="00514FD1" w:rsidRDefault="00E153B1" w:rsidP="00E153B1">
                      <w:pPr>
                        <w:jc w:val="both"/>
                        <w:rPr>
                          <w:b/>
                          <w:bCs/>
                          <w:szCs w:val="22"/>
                        </w:rPr>
                      </w:pPr>
                      <w:r w:rsidRPr="00514FD1">
                        <w:rPr>
                          <w:b/>
                          <w:bCs/>
                          <w:szCs w:val="22"/>
                        </w:rPr>
                        <w:t xml:space="preserve">Applicant’s justification for variation </w:t>
                      </w:r>
                    </w:p>
                    <w:p w14:paraId="375D4DE0" w14:textId="481EB042" w:rsidR="00E153B1" w:rsidRDefault="00E153B1" w:rsidP="00E153B1">
                      <w:pPr>
                        <w:jc w:val="both"/>
                        <w:rPr>
                          <w:szCs w:val="22"/>
                        </w:rPr>
                      </w:pPr>
                    </w:p>
                    <w:p w14:paraId="118166C4" w14:textId="5CB49AD0" w:rsidR="00E153B1" w:rsidRPr="008D4BB1" w:rsidRDefault="00166DD2" w:rsidP="00E153B1">
                      <w:pPr>
                        <w:jc w:val="both"/>
                        <w:rPr>
                          <w:szCs w:val="22"/>
                        </w:rPr>
                      </w:pPr>
                      <w:r>
                        <w:rPr>
                          <w:szCs w:val="22"/>
                        </w:rPr>
                        <w:t xml:space="preserve">None provided (the calculations </w:t>
                      </w:r>
                      <w:r w:rsidR="008D4BB1">
                        <w:rPr>
                          <w:szCs w:val="22"/>
                        </w:rPr>
                        <w:t xml:space="preserve">within the SEE </w:t>
                      </w:r>
                      <w:r>
                        <w:rPr>
                          <w:szCs w:val="22"/>
                        </w:rPr>
                        <w:t xml:space="preserve">suggest that the area calculations are based upon each </w:t>
                      </w:r>
                      <w:r w:rsidR="008D4BB1">
                        <w:rPr>
                          <w:szCs w:val="22"/>
                        </w:rPr>
                        <w:t>individual signage space on the free-standing sign, rather than the total area).</w:t>
                      </w:r>
                    </w:p>
                    <w:p w14:paraId="2C501F42" w14:textId="77777777" w:rsidR="00E153B1" w:rsidRPr="00514FD1" w:rsidRDefault="00E153B1" w:rsidP="00E153B1">
                      <w:pPr>
                        <w:jc w:val="both"/>
                        <w:rPr>
                          <w:szCs w:val="22"/>
                        </w:rPr>
                      </w:pPr>
                    </w:p>
                    <w:p w14:paraId="18CBE758" w14:textId="77777777" w:rsidR="00E153B1" w:rsidRPr="00514FD1" w:rsidRDefault="00E153B1" w:rsidP="00E153B1">
                      <w:pPr>
                        <w:jc w:val="both"/>
                        <w:rPr>
                          <w:b/>
                          <w:bCs/>
                          <w:szCs w:val="22"/>
                        </w:rPr>
                      </w:pPr>
                      <w:r w:rsidRPr="00514FD1">
                        <w:rPr>
                          <w:b/>
                          <w:bCs/>
                          <w:szCs w:val="22"/>
                        </w:rPr>
                        <w:t xml:space="preserve">Council Consideration of the request to vary the acceptable solution </w:t>
                      </w:r>
                    </w:p>
                    <w:p w14:paraId="6176CF91" w14:textId="17A3FF32" w:rsidR="00E153B1" w:rsidRDefault="00E153B1" w:rsidP="00E153B1">
                      <w:pPr>
                        <w:jc w:val="both"/>
                        <w:rPr>
                          <w:szCs w:val="22"/>
                        </w:rPr>
                      </w:pPr>
                    </w:p>
                    <w:p w14:paraId="62546388" w14:textId="4A0E8A3C" w:rsidR="00E153B1" w:rsidRPr="00B40057" w:rsidRDefault="00582AFF" w:rsidP="00582AFF">
                      <w:pPr>
                        <w:jc w:val="both"/>
                        <w:rPr>
                          <w:szCs w:val="22"/>
                        </w:rPr>
                      </w:pPr>
                      <w:r>
                        <w:rPr>
                          <w:szCs w:val="22"/>
                        </w:rPr>
                        <w:t>The variation to the signage area is likely a consequence of the large number of proposed units (and the subsequent need to provide sufficient space on the free-standing sign to provide business identification signs for all proposed businesses), and the design of the free-standing sign will promote suitable rationalisation of signage in areas immediately visible from the public domain. Given the size of the site, site frontage and proposed development, t</w:t>
                      </w:r>
                      <w:r w:rsidR="008D4BB1">
                        <w:rPr>
                          <w:szCs w:val="22"/>
                        </w:rPr>
                        <w:t>he size of the proposed signage variation is not significant</w:t>
                      </w:r>
                      <w:r>
                        <w:rPr>
                          <w:szCs w:val="22"/>
                        </w:rPr>
                        <w:t xml:space="preserve">, therefore </w:t>
                      </w:r>
                      <w:r w:rsidR="008D4BB1">
                        <w:rPr>
                          <w:szCs w:val="22"/>
                        </w:rPr>
                        <w:t xml:space="preserve">any variation to the permitted signage area will not be discernible when viewed from the public domain. </w:t>
                      </w:r>
                    </w:p>
                    <w:p w14:paraId="5A7B3863" w14:textId="77777777" w:rsidR="00E153B1" w:rsidRPr="00B40057" w:rsidRDefault="00E153B1" w:rsidP="00E153B1">
                      <w:pPr>
                        <w:jc w:val="both"/>
                        <w:rPr>
                          <w:szCs w:val="22"/>
                        </w:rPr>
                      </w:pPr>
                    </w:p>
                    <w:p w14:paraId="5F366E5F" w14:textId="1F925D12" w:rsidR="00E153B1" w:rsidRPr="00582AFF" w:rsidRDefault="002C6AF0" w:rsidP="00582AFF">
                      <w:pPr>
                        <w:jc w:val="both"/>
                        <w:rPr>
                          <w:rFonts w:eastAsia="Arial"/>
                          <w:szCs w:val="22"/>
                        </w:rPr>
                      </w:pPr>
                      <w:r>
                        <w:rPr>
                          <w:szCs w:val="22"/>
                        </w:rPr>
                        <w:t xml:space="preserve">Having regard to the particular circumstances of the site, the proposal is unlikely to set an undesirable precedent. </w:t>
                      </w:r>
                      <w:r w:rsidR="00E153B1" w:rsidRPr="00B40057">
                        <w:rPr>
                          <w:szCs w:val="22"/>
                        </w:rPr>
                        <w:t>The proposed variation is therefore considered to be satisfactory and supportable on merit in this instance.</w:t>
                      </w:r>
                    </w:p>
                  </w:tc>
                </w:tr>
              </w:tbl>
              <w:p w14:paraId="7946A586" w14:textId="5E1A3CB7" w:rsidR="00DB6A59" w:rsidRPr="00514FD1" w:rsidRDefault="00DB6A59" w:rsidP="00DB6A59">
                <w:pPr>
                  <w:jc w:val="both"/>
                  <w:rPr>
                    <w:szCs w:val="22"/>
                  </w:rPr>
                </w:pPr>
              </w:p>
            </w:tc>
          </w:tr>
        </w:tbl>
        <w:p w14:paraId="327E656B" w14:textId="77777777" w:rsidR="004D7A90" w:rsidRPr="00514FD1" w:rsidRDefault="004D7A90" w:rsidP="00B352E5">
          <w:pPr>
            <w:pStyle w:val="Heading2"/>
          </w:pPr>
        </w:p>
        <w:p w14:paraId="3605992E" w14:textId="77777777" w:rsidR="0001098A" w:rsidRPr="00514FD1" w:rsidRDefault="006119D1" w:rsidP="00B352E5">
          <w:pPr>
            <w:pStyle w:val="Heading2"/>
            <w:ind w:left="567" w:hanging="567"/>
          </w:pPr>
          <w:r w:rsidRPr="00514FD1">
            <w:lastRenderedPageBreak/>
            <w:t xml:space="preserve">iiia) </w:t>
          </w:r>
          <w:r w:rsidRPr="00514FD1">
            <w:tab/>
          </w:r>
          <w:r w:rsidR="0001098A" w:rsidRPr="00514FD1">
            <w:t>Any planning agreement that has bee</w:t>
          </w:r>
          <w:r w:rsidR="006B3325" w:rsidRPr="00514FD1">
            <w:t>n entered into under section 7.4</w:t>
          </w:r>
          <w:r w:rsidR="0001098A" w:rsidRPr="00514FD1">
            <w:t>, or any draft planning agreement that a developer has offered</w:t>
          </w:r>
          <w:r w:rsidR="006B3325" w:rsidRPr="00514FD1">
            <w:t xml:space="preserve"> to enter into under section 7.4</w:t>
          </w:r>
        </w:p>
        <w:p w14:paraId="0FD2555A" w14:textId="55C57515" w:rsidR="006F1D1E" w:rsidRPr="00514FD1" w:rsidRDefault="006F1D1E" w:rsidP="00B352E5">
          <w:pPr>
            <w:jc w:val="both"/>
          </w:pPr>
        </w:p>
        <w:p w14:paraId="13297E13" w14:textId="2E8816D1" w:rsidR="008053F1" w:rsidRPr="00514FD1" w:rsidRDefault="00CF63B6" w:rsidP="00B352E5">
          <w:pPr>
            <w:jc w:val="both"/>
          </w:pPr>
          <w:r w:rsidRPr="00514FD1">
            <w:t>None</w:t>
          </w:r>
          <w:r w:rsidR="00247B0E" w:rsidRPr="00514FD1">
            <w:t xml:space="preserve"> </w:t>
          </w:r>
          <w:r w:rsidRPr="00514FD1">
            <w:t>relevant.</w:t>
          </w:r>
        </w:p>
        <w:p w14:paraId="6DFDC697" w14:textId="77777777" w:rsidR="008053F1" w:rsidRPr="00514FD1" w:rsidRDefault="008053F1" w:rsidP="00B352E5">
          <w:pPr>
            <w:jc w:val="both"/>
          </w:pPr>
        </w:p>
        <w:p w14:paraId="132116CB" w14:textId="6027FCA2" w:rsidR="0001098A" w:rsidRDefault="0001098A" w:rsidP="00B352E5">
          <w:pPr>
            <w:pStyle w:val="Heading2"/>
            <w:numPr>
              <w:ilvl w:val="0"/>
              <w:numId w:val="6"/>
            </w:numPr>
            <w:ind w:left="567" w:hanging="567"/>
          </w:pPr>
          <w:r w:rsidRPr="00514FD1">
            <w:t>Environmental Planning and Assessment Regulation 2000</w:t>
          </w:r>
        </w:p>
        <w:p w14:paraId="7913C5B7" w14:textId="0694E8C8" w:rsidR="00534EFF" w:rsidRDefault="00534EFF" w:rsidP="00534EFF"/>
        <w:p w14:paraId="19B2F855" w14:textId="1EA24475" w:rsidR="00534EFF" w:rsidRPr="00251411" w:rsidRDefault="00534EFF" w:rsidP="00251411">
          <w:pPr>
            <w:jc w:val="both"/>
          </w:pPr>
          <w:r>
            <w:rPr>
              <w:b/>
              <w:bCs/>
            </w:rPr>
            <w:t xml:space="preserve">Note: </w:t>
          </w:r>
          <w:r w:rsidR="00251411">
            <w:t xml:space="preserve">Pursuant to cl. 3 of Schedule 6 of the </w:t>
          </w:r>
          <w:r w:rsidR="00251411" w:rsidRPr="00251411">
            <w:rPr>
              <w:i/>
              <w:iCs/>
            </w:rPr>
            <w:t>Environmental Planning and Assessment Regulation 2021</w:t>
          </w:r>
          <w:r w:rsidR="00251411" w:rsidRPr="00251411">
            <w:t xml:space="preserve">, the </w:t>
          </w:r>
          <w:r w:rsidR="00251411" w:rsidRPr="00251411">
            <w:rPr>
              <w:i/>
              <w:iCs/>
            </w:rPr>
            <w:t>Environmental Planning and Assessment Regulation 2000</w:t>
          </w:r>
          <w:r w:rsidR="00251411">
            <w:t xml:space="preserve"> applies to the subject application as it was lodged but not determined before 1 March 2022.</w:t>
          </w:r>
        </w:p>
        <w:p w14:paraId="77742CF4" w14:textId="77777777" w:rsidR="00653C17" w:rsidRPr="00514FD1" w:rsidRDefault="00653C17" w:rsidP="00B352E5">
          <w:pPr>
            <w:jc w:val="both"/>
          </w:pPr>
        </w:p>
        <w:tbl>
          <w:tblPr>
            <w:tblStyle w:val="TableGrid"/>
            <w:tblW w:w="0" w:type="auto"/>
            <w:tblLook w:val="04A0" w:firstRow="1" w:lastRow="0" w:firstColumn="1" w:lastColumn="0" w:noHBand="0" w:noVBand="1"/>
          </w:tblPr>
          <w:tblGrid>
            <w:gridCol w:w="2547"/>
            <w:gridCol w:w="7081"/>
          </w:tblGrid>
          <w:tr w:rsidR="00CF63B6" w:rsidRPr="00514FD1" w14:paraId="60425954" w14:textId="77777777" w:rsidTr="00611E9B">
            <w:trPr>
              <w:trHeight w:val="988"/>
            </w:trPr>
            <w:tc>
              <w:tcPr>
                <w:tcW w:w="2547" w:type="dxa"/>
                <w:tcBorders>
                  <w:bottom w:val="single" w:sz="4" w:space="0" w:color="auto"/>
                </w:tcBorders>
              </w:tcPr>
              <w:p w14:paraId="59367219" w14:textId="77777777" w:rsidR="00CF63B6" w:rsidRPr="00514FD1" w:rsidRDefault="00CF63B6" w:rsidP="00F06083">
                <w:pPr>
                  <w:rPr>
                    <w:b/>
                  </w:rPr>
                </w:pPr>
                <w:r w:rsidRPr="00514FD1">
                  <w:rPr>
                    <w:b/>
                  </w:rPr>
                  <w:t>Clause 4 - What is designated development?</w:t>
                </w:r>
              </w:p>
            </w:tc>
            <w:tc>
              <w:tcPr>
                <w:tcW w:w="7081" w:type="dxa"/>
                <w:tcBorders>
                  <w:bottom w:val="single" w:sz="4" w:space="0" w:color="auto"/>
                </w:tcBorders>
              </w:tcPr>
              <w:p w14:paraId="18C41941" w14:textId="5DEF1742" w:rsidR="00CF63B6" w:rsidRPr="00514FD1" w:rsidRDefault="00CF63B6" w:rsidP="006F7DA8">
                <w:pPr>
                  <w:jc w:val="both"/>
                </w:pPr>
                <w:r w:rsidRPr="00514FD1">
                  <w:t xml:space="preserve">The proposed development does not constitute a form of designated development. </w:t>
                </w:r>
              </w:p>
              <w:p w14:paraId="43A306A2" w14:textId="77777777" w:rsidR="00CF63B6" w:rsidRPr="00514FD1" w:rsidRDefault="00CF63B6" w:rsidP="006F7DA8">
                <w:pPr>
                  <w:jc w:val="both"/>
                  <w:rPr>
                    <w:b/>
                  </w:rPr>
                </w:pPr>
              </w:p>
            </w:tc>
          </w:tr>
          <w:tr w:rsidR="00CF63B6" w:rsidRPr="00514FD1" w14:paraId="57FA1A78" w14:textId="77777777" w:rsidTr="00611E9B">
            <w:trPr>
              <w:trHeight w:val="803"/>
            </w:trPr>
            <w:tc>
              <w:tcPr>
                <w:tcW w:w="2547" w:type="dxa"/>
                <w:tcBorders>
                  <w:top w:val="single" w:sz="4" w:space="0" w:color="auto"/>
                  <w:bottom w:val="single" w:sz="4" w:space="0" w:color="auto"/>
                </w:tcBorders>
              </w:tcPr>
              <w:p w14:paraId="6C69DB9B" w14:textId="77777777" w:rsidR="00CF63B6" w:rsidRPr="00514FD1" w:rsidRDefault="00CF63B6" w:rsidP="00F06083">
                <w:pPr>
                  <w:rPr>
                    <w:b/>
                  </w:rPr>
                </w:pPr>
                <w:r w:rsidRPr="00514FD1">
                  <w:rPr>
                    <w:b/>
                  </w:rPr>
                  <w:t>Clause 5 - Advertised development</w:t>
                </w:r>
              </w:p>
            </w:tc>
            <w:tc>
              <w:tcPr>
                <w:tcW w:w="7081" w:type="dxa"/>
                <w:tcBorders>
                  <w:top w:val="single" w:sz="4" w:space="0" w:color="auto"/>
                  <w:bottom w:val="single" w:sz="4" w:space="0" w:color="auto"/>
                </w:tcBorders>
              </w:tcPr>
              <w:p w14:paraId="341ABF52" w14:textId="67D104A2" w:rsidR="00CF63B6" w:rsidRPr="00514FD1" w:rsidRDefault="00CF63B6" w:rsidP="006F7DA8">
                <w:pPr>
                  <w:jc w:val="both"/>
                </w:pPr>
                <w:r w:rsidRPr="00514FD1">
                  <w:t>Th</w:t>
                </w:r>
                <w:r w:rsidR="00DE02C2" w:rsidRPr="00514FD1">
                  <w:t>e development was advertised for a</w:t>
                </w:r>
                <w:r w:rsidR="00224CD9" w:rsidRPr="00514FD1">
                  <w:t xml:space="preserve"> period of 30 days in accordance with the Council Community Consultation Policy. </w:t>
                </w:r>
                <w:r w:rsidR="00F2224B">
                  <w:t xml:space="preserve">One (1) </w:t>
                </w:r>
                <w:r w:rsidR="00224CD9" w:rsidRPr="00514FD1">
                  <w:t xml:space="preserve">submission </w:t>
                </w:r>
                <w:r w:rsidR="00F2224B">
                  <w:t xml:space="preserve">was </w:t>
                </w:r>
                <w:r w:rsidR="00224CD9" w:rsidRPr="00514FD1">
                  <w:t>received during this period.</w:t>
                </w:r>
              </w:p>
              <w:p w14:paraId="012A89EE" w14:textId="77777777" w:rsidR="00CF63B6" w:rsidRPr="00514FD1" w:rsidRDefault="00CF63B6" w:rsidP="006F7DA8">
                <w:pPr>
                  <w:jc w:val="both"/>
                </w:pPr>
              </w:p>
            </w:tc>
          </w:tr>
          <w:tr w:rsidR="00CF63B6" w:rsidRPr="00514FD1" w14:paraId="1233CF97" w14:textId="77777777" w:rsidTr="00611E9B">
            <w:trPr>
              <w:trHeight w:val="803"/>
            </w:trPr>
            <w:tc>
              <w:tcPr>
                <w:tcW w:w="2547" w:type="dxa"/>
                <w:tcBorders>
                  <w:top w:val="single" w:sz="4" w:space="0" w:color="auto"/>
                  <w:bottom w:val="single" w:sz="4" w:space="0" w:color="auto"/>
                </w:tcBorders>
              </w:tcPr>
              <w:p w14:paraId="30D6517A" w14:textId="77777777" w:rsidR="00CF63B6" w:rsidRPr="00514FD1" w:rsidRDefault="00CF63B6" w:rsidP="00F06083">
                <w:pPr>
                  <w:rPr>
                    <w:b/>
                  </w:rPr>
                </w:pPr>
                <w:r w:rsidRPr="00514FD1">
                  <w:rPr>
                    <w:b/>
                  </w:rPr>
                  <w:t>Division 3 Development applications for integrated development</w:t>
                </w:r>
              </w:p>
            </w:tc>
            <w:tc>
              <w:tcPr>
                <w:tcW w:w="7081" w:type="dxa"/>
                <w:tcBorders>
                  <w:top w:val="single" w:sz="4" w:space="0" w:color="auto"/>
                  <w:bottom w:val="single" w:sz="4" w:space="0" w:color="auto"/>
                </w:tcBorders>
              </w:tcPr>
              <w:p w14:paraId="29007922" w14:textId="29F5770A" w:rsidR="00CF63B6" w:rsidRPr="00514FD1" w:rsidRDefault="00907869" w:rsidP="006F7DA8">
                <w:pPr>
                  <w:jc w:val="both"/>
                </w:pPr>
                <w:r w:rsidRPr="00514FD1">
                  <w:t>Th</w:t>
                </w:r>
                <w:r w:rsidR="00BA5B7A">
                  <w:t>e</w:t>
                </w:r>
                <w:r w:rsidRPr="00514FD1">
                  <w:t xml:space="preserve"> </w:t>
                </w:r>
                <w:r w:rsidR="00BA5B7A">
                  <w:t>DA</w:t>
                </w:r>
                <w:r w:rsidRPr="00514FD1">
                  <w:t xml:space="preserve"> is not a </w:t>
                </w:r>
                <w:r w:rsidR="002F3B65" w:rsidRPr="00514FD1">
                  <w:t xml:space="preserve">form of integrated development under Section 4.46 of the EP&amp;A Act. </w:t>
                </w:r>
                <w:r w:rsidR="00CF63B6" w:rsidRPr="00514FD1">
                  <w:t xml:space="preserve"> </w:t>
                </w:r>
              </w:p>
            </w:tc>
          </w:tr>
          <w:tr w:rsidR="00CF63B6" w:rsidRPr="00514FD1" w14:paraId="007ABFEE" w14:textId="77777777" w:rsidTr="00611E9B">
            <w:trPr>
              <w:trHeight w:val="803"/>
            </w:trPr>
            <w:tc>
              <w:tcPr>
                <w:tcW w:w="2547" w:type="dxa"/>
                <w:tcBorders>
                  <w:top w:val="single" w:sz="4" w:space="0" w:color="auto"/>
                  <w:bottom w:val="single" w:sz="4" w:space="0" w:color="auto"/>
                </w:tcBorders>
              </w:tcPr>
              <w:p w14:paraId="68AF9D35" w14:textId="6C641F32" w:rsidR="00CF63B6" w:rsidRPr="00514FD1" w:rsidRDefault="00CF63B6" w:rsidP="00F06083">
                <w:pPr>
                  <w:rPr>
                    <w:b/>
                  </w:rPr>
                </w:pPr>
                <w:r w:rsidRPr="00514FD1">
                  <w:rPr>
                    <w:b/>
                  </w:rPr>
                  <w:t>Clause 92 Additional matters that consent authority must consider</w:t>
                </w:r>
              </w:p>
            </w:tc>
            <w:tc>
              <w:tcPr>
                <w:tcW w:w="7081" w:type="dxa"/>
                <w:tcBorders>
                  <w:top w:val="single" w:sz="4" w:space="0" w:color="auto"/>
                  <w:bottom w:val="single" w:sz="4" w:space="0" w:color="auto"/>
                </w:tcBorders>
              </w:tcPr>
              <w:p w14:paraId="71C07CA5" w14:textId="5B6B2B57" w:rsidR="00CF63B6" w:rsidRPr="00514FD1" w:rsidRDefault="00251411" w:rsidP="006F7DA8">
                <w:pPr>
                  <w:jc w:val="both"/>
                </w:pPr>
                <w:r>
                  <w:t>Not applicable. As a vacant site, demolition works are not proposed, the site is not subject to</w:t>
                </w:r>
                <w:r w:rsidR="006F7DA8">
                  <w:t xml:space="preserve"> Schedule 7 of the Act, the site is not within an LGA subject to the </w:t>
                </w:r>
                <w:r w:rsidR="006F7DA8">
                  <w:rPr>
                    <w:i/>
                    <w:iCs/>
                  </w:rPr>
                  <w:t>Dark sky Planning Guideline</w:t>
                </w:r>
                <w:r w:rsidR="006F7DA8">
                  <w:t xml:space="preserve"> and the site is not located within the Penrith LGA.</w:t>
                </w:r>
                <w:r>
                  <w:t xml:space="preserve"> </w:t>
                </w:r>
              </w:p>
            </w:tc>
          </w:tr>
          <w:tr w:rsidR="00CF63B6" w:rsidRPr="00514FD1" w14:paraId="0FB52C86" w14:textId="77777777" w:rsidTr="00611E9B">
            <w:trPr>
              <w:trHeight w:val="803"/>
            </w:trPr>
            <w:tc>
              <w:tcPr>
                <w:tcW w:w="2547" w:type="dxa"/>
                <w:tcBorders>
                  <w:top w:val="single" w:sz="4" w:space="0" w:color="auto"/>
                  <w:bottom w:val="single" w:sz="4" w:space="0" w:color="auto"/>
                </w:tcBorders>
              </w:tcPr>
              <w:p w14:paraId="0021B5DA" w14:textId="5F7D8C27" w:rsidR="00CF63B6" w:rsidRPr="00514FD1" w:rsidRDefault="00CF63B6" w:rsidP="00F06083">
                <w:pPr>
                  <w:rPr>
                    <w:b/>
                  </w:rPr>
                </w:pPr>
                <w:r w:rsidRPr="00514FD1">
                  <w:rPr>
                    <w:b/>
                  </w:rPr>
                  <w:t>Clause 93</w:t>
                </w:r>
                <w:r w:rsidR="006F7DA8">
                  <w:rPr>
                    <w:b/>
                  </w:rPr>
                  <w:t xml:space="preserve"> </w:t>
                </w:r>
                <w:r w:rsidRPr="00514FD1">
                  <w:rPr>
                    <w:b/>
                  </w:rPr>
                  <w:t>Fire safety and other considerations</w:t>
                </w:r>
              </w:p>
            </w:tc>
            <w:tc>
              <w:tcPr>
                <w:tcW w:w="7081" w:type="dxa"/>
                <w:tcBorders>
                  <w:top w:val="single" w:sz="4" w:space="0" w:color="auto"/>
                  <w:bottom w:val="single" w:sz="4" w:space="0" w:color="auto"/>
                </w:tcBorders>
              </w:tcPr>
              <w:p w14:paraId="14FC4A50" w14:textId="209AF217" w:rsidR="00CF63B6" w:rsidRPr="00514FD1" w:rsidRDefault="006F7DA8" w:rsidP="006F7DA8">
                <w:pPr>
                  <w:jc w:val="both"/>
                </w:pPr>
                <w:r>
                  <w:t>Not applicable, as a change of use is not proposed.</w:t>
                </w:r>
              </w:p>
              <w:p w14:paraId="2DBB90F7" w14:textId="77777777" w:rsidR="00CF63B6" w:rsidRPr="00514FD1" w:rsidRDefault="00CF63B6" w:rsidP="006F7DA8">
                <w:pPr>
                  <w:jc w:val="both"/>
                </w:pPr>
              </w:p>
            </w:tc>
          </w:tr>
          <w:tr w:rsidR="00CF63B6" w:rsidRPr="00514FD1" w14:paraId="697ACC9C" w14:textId="77777777" w:rsidTr="00611E9B">
            <w:trPr>
              <w:trHeight w:val="803"/>
            </w:trPr>
            <w:tc>
              <w:tcPr>
                <w:tcW w:w="2547" w:type="dxa"/>
                <w:tcBorders>
                  <w:top w:val="single" w:sz="4" w:space="0" w:color="auto"/>
                  <w:bottom w:val="single" w:sz="4" w:space="0" w:color="auto"/>
                </w:tcBorders>
              </w:tcPr>
              <w:p w14:paraId="3479CD86" w14:textId="78FE8C4A" w:rsidR="00CF63B6" w:rsidRPr="00514FD1" w:rsidRDefault="00CF63B6" w:rsidP="00F06083">
                <w:pPr>
                  <w:rPr>
                    <w:b/>
                    <w:bCs/>
                  </w:rPr>
                </w:pPr>
                <w:r w:rsidRPr="00514FD1">
                  <w:rPr>
                    <w:b/>
                  </w:rPr>
                  <w:t>Clause 94</w:t>
                </w:r>
                <w:r w:rsidR="006F7DA8">
                  <w:rPr>
                    <w:b/>
                  </w:rPr>
                  <w:t xml:space="preserve"> </w:t>
                </w:r>
                <w:r w:rsidRPr="00514FD1">
                  <w:rPr>
                    <w:b/>
                  </w:rPr>
                  <w:t>Consent authority may require buildings to be upgraded</w:t>
                </w:r>
              </w:p>
            </w:tc>
            <w:tc>
              <w:tcPr>
                <w:tcW w:w="7081" w:type="dxa"/>
                <w:tcBorders>
                  <w:top w:val="single" w:sz="4" w:space="0" w:color="auto"/>
                  <w:bottom w:val="single" w:sz="4" w:space="0" w:color="auto"/>
                </w:tcBorders>
              </w:tcPr>
              <w:p w14:paraId="3FCE540A" w14:textId="643F1255" w:rsidR="00CF63B6" w:rsidRPr="00514FD1" w:rsidRDefault="006F7DA8" w:rsidP="006F7DA8">
                <w:pPr>
                  <w:jc w:val="both"/>
                </w:pPr>
                <w:r>
                  <w:t>Not applicable, as the proposal does not propose the upgrade of an existing building.</w:t>
                </w:r>
              </w:p>
            </w:tc>
          </w:tr>
          <w:tr w:rsidR="00CF63B6" w:rsidRPr="00514FD1" w14:paraId="1B651650" w14:textId="77777777" w:rsidTr="00611E9B">
            <w:trPr>
              <w:trHeight w:val="803"/>
            </w:trPr>
            <w:tc>
              <w:tcPr>
                <w:tcW w:w="2547" w:type="dxa"/>
                <w:tcBorders>
                  <w:top w:val="single" w:sz="4" w:space="0" w:color="auto"/>
                  <w:bottom w:val="single" w:sz="4" w:space="0" w:color="auto"/>
                </w:tcBorders>
              </w:tcPr>
              <w:p w14:paraId="1D018376" w14:textId="77777777" w:rsidR="00CF63B6" w:rsidRPr="00514FD1" w:rsidRDefault="00CF63B6" w:rsidP="00F06083">
                <w:pPr>
                  <w:rPr>
                    <w:b/>
                  </w:rPr>
                </w:pPr>
                <w:r w:rsidRPr="00514FD1">
                  <w:rPr>
                    <w:b/>
                  </w:rPr>
                  <w:t>Division 8A Prescribed conditions of development consent</w:t>
                </w:r>
              </w:p>
            </w:tc>
            <w:tc>
              <w:tcPr>
                <w:tcW w:w="7081" w:type="dxa"/>
                <w:tcBorders>
                  <w:top w:val="single" w:sz="4" w:space="0" w:color="auto"/>
                  <w:bottom w:val="single" w:sz="4" w:space="0" w:color="auto"/>
                </w:tcBorders>
              </w:tcPr>
              <w:p w14:paraId="5E1D0C13" w14:textId="50D51128" w:rsidR="00CF63B6" w:rsidRPr="00514FD1" w:rsidRDefault="00CF63B6" w:rsidP="006F7DA8">
                <w:pPr>
                  <w:jc w:val="both"/>
                </w:pPr>
                <w:r w:rsidRPr="00514FD1">
                  <w:t xml:space="preserve">Prescribed conditions are to be imposed as required. </w:t>
                </w:r>
              </w:p>
            </w:tc>
          </w:tr>
        </w:tbl>
        <w:p w14:paraId="39DC70AB" w14:textId="77777777" w:rsidR="00EB72F5" w:rsidRPr="00514FD1" w:rsidRDefault="00EB72F5" w:rsidP="0042138A"/>
        <w:p w14:paraId="4BD70402" w14:textId="6D850DC6" w:rsidR="00E81F2A" w:rsidRPr="00514FD1" w:rsidRDefault="004064B8" w:rsidP="001B7ACC">
          <w:pPr>
            <w:pStyle w:val="Heading2"/>
            <w:numPr>
              <w:ilvl w:val="0"/>
              <w:numId w:val="6"/>
            </w:numPr>
            <w:ind w:left="567" w:hanging="567"/>
          </w:pPr>
          <w:r w:rsidRPr="00514FD1">
            <w:t xml:space="preserve">Repealed </w:t>
          </w:r>
        </w:p>
        <w:p w14:paraId="28F1973D" w14:textId="77777777" w:rsidR="00E81F2A" w:rsidRPr="00514FD1" w:rsidRDefault="00E81F2A">
          <w:pPr>
            <w:pStyle w:val="Subtitle"/>
            <w:jc w:val="both"/>
          </w:pPr>
        </w:p>
        <w:p w14:paraId="5743B5B5" w14:textId="77777777" w:rsidR="004D7A90" w:rsidRPr="00514FD1" w:rsidRDefault="004D7A90" w:rsidP="005C65D5">
          <w:pPr>
            <w:pStyle w:val="Subtitle"/>
            <w:jc w:val="both"/>
          </w:pPr>
          <w:r w:rsidRPr="00514FD1">
            <w:t>Shoalhaven Contribution Plan 201</w:t>
          </w:r>
          <w:r w:rsidR="00AA68EC" w:rsidRPr="00514FD1">
            <w:t>9</w:t>
          </w:r>
        </w:p>
        <w:p w14:paraId="5B9EC395" w14:textId="77777777" w:rsidR="004D7A90" w:rsidRPr="00514FD1" w:rsidRDefault="004D7A90" w:rsidP="005C65D5">
          <w:pPr>
            <w:jc w:val="both"/>
          </w:pPr>
        </w:p>
        <w:p w14:paraId="756040B8" w14:textId="26AC632A" w:rsidR="0073540D" w:rsidRPr="00514FD1" w:rsidRDefault="0073540D" w:rsidP="005C65D5">
          <w:pPr>
            <w:rPr>
              <w:szCs w:val="22"/>
            </w:rPr>
          </w:pPr>
          <w:r w:rsidRPr="00514FD1">
            <w:t xml:space="preserve">The development is </w:t>
          </w:r>
          <w:r w:rsidR="005C65D5">
            <w:t xml:space="preserve">subject to </w:t>
          </w:r>
          <w:r w:rsidRPr="00514FD1">
            <w:t xml:space="preserve">the payment of s7.11 Development Contributions under Section </w:t>
          </w:r>
          <w:r w:rsidR="005C65D5">
            <w:t xml:space="preserve">2.4 </w:t>
          </w:r>
          <w:r w:rsidRPr="00514FD1">
            <w:t xml:space="preserve">of </w:t>
          </w:r>
          <w:r w:rsidR="002F3B65" w:rsidRPr="00514FD1">
            <w:t xml:space="preserve">the </w:t>
          </w:r>
          <w:r w:rsidRPr="00514FD1">
            <w:t>Shoalhaven Contribution Plan 2019 (Plan). Section</w:t>
          </w:r>
          <w:r w:rsidR="005C65D5">
            <w:t xml:space="preserve"> 2.4</w:t>
          </w:r>
          <w:r w:rsidRPr="00514FD1">
            <w:t xml:space="preserve"> of the Plan is extracted below:</w:t>
          </w:r>
        </w:p>
        <w:p w14:paraId="089FC1E4" w14:textId="0298D6B0" w:rsidR="0073540D" w:rsidRDefault="0073540D" w:rsidP="005C65D5">
          <w:pPr>
            <w:rPr>
              <w:ins w:id="5" w:author="Author"/>
            </w:rPr>
          </w:pPr>
        </w:p>
        <w:p w14:paraId="3C70D695" w14:textId="62770434" w:rsidR="00EE1B47" w:rsidRDefault="00EE1B47" w:rsidP="005C65D5">
          <w:pPr>
            <w:rPr>
              <w:ins w:id="6" w:author="Author"/>
            </w:rPr>
          </w:pPr>
          <w:ins w:id="7" w:author="Author">
            <w:r>
              <w:rPr>
                <w:noProof/>
              </w:rPr>
              <w:lastRenderedPageBreak/>
              <w:drawing>
                <wp:inline distT="0" distB="0" distL="0" distR="0" wp14:anchorId="233743CC" wp14:editId="1D91EDD4">
                  <wp:extent cx="4067175" cy="4932879"/>
                  <wp:effectExtent l="0" t="0" r="0" b="127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69781" cy="4936040"/>
                          </a:xfrm>
                          <a:prstGeom prst="rect">
                            <a:avLst/>
                          </a:prstGeom>
                          <a:noFill/>
                          <a:ln>
                            <a:noFill/>
                          </a:ln>
                        </pic:spPr>
                      </pic:pic>
                    </a:graphicData>
                  </a:graphic>
                </wp:inline>
              </w:drawing>
            </w:r>
          </w:ins>
        </w:p>
        <w:p w14:paraId="0AE93069" w14:textId="41F050FF" w:rsidR="00EE1B47" w:rsidRDefault="00EE1B47" w:rsidP="005C65D5">
          <w:pPr>
            <w:rPr>
              <w:ins w:id="8" w:author="Author"/>
            </w:rPr>
          </w:pPr>
        </w:p>
        <w:p w14:paraId="3B601DEE" w14:textId="714EEA97" w:rsidR="00EE1B47" w:rsidRDefault="00EE1B47" w:rsidP="005C65D5">
          <w:pPr>
            <w:rPr>
              <w:ins w:id="9" w:author="Author"/>
            </w:rPr>
          </w:pPr>
          <w:ins w:id="10" w:author="Author">
            <w:r>
              <w:rPr>
                <w:noProof/>
              </w:rPr>
              <w:drawing>
                <wp:inline distT="0" distB="0" distL="0" distR="0" wp14:anchorId="16263693" wp14:editId="2F4C5063">
                  <wp:extent cx="6120765" cy="2731770"/>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0765" cy="2731770"/>
                          </a:xfrm>
                          <a:prstGeom prst="rect">
                            <a:avLst/>
                          </a:prstGeom>
                          <a:noFill/>
                          <a:ln>
                            <a:noFill/>
                          </a:ln>
                        </pic:spPr>
                      </pic:pic>
                    </a:graphicData>
                  </a:graphic>
                </wp:inline>
              </w:drawing>
            </w:r>
          </w:ins>
        </w:p>
        <w:p w14:paraId="1E14DC90" w14:textId="77777777" w:rsidR="00EE1B47" w:rsidRDefault="00EE1B47" w:rsidP="005C65D5"/>
        <w:p w14:paraId="6A4B9DB8" w14:textId="77777777" w:rsidR="005C65D5" w:rsidRPr="005C65D5" w:rsidRDefault="005C65D5" w:rsidP="005C65D5">
          <w:pPr>
            <w:rPr>
              <w:b/>
              <w:bCs/>
              <w:i/>
              <w:iCs/>
            </w:rPr>
          </w:pPr>
          <w:r w:rsidRPr="005C65D5">
            <w:rPr>
              <w:b/>
              <w:bCs/>
              <w:i/>
              <w:iCs/>
            </w:rPr>
            <w:t>Commercial &amp; industrial development</w:t>
          </w:r>
        </w:p>
        <w:p w14:paraId="71EE9753" w14:textId="77777777" w:rsidR="005C65D5" w:rsidRPr="005C65D5" w:rsidRDefault="005C65D5" w:rsidP="005C65D5">
          <w:pPr>
            <w:rPr>
              <w:i/>
              <w:iCs/>
            </w:rPr>
          </w:pPr>
        </w:p>
        <w:p w14:paraId="6930322D" w14:textId="77777777" w:rsidR="005C65D5" w:rsidRPr="005C65D5" w:rsidRDefault="005C65D5" w:rsidP="005C65D5">
          <w:pPr>
            <w:rPr>
              <w:i/>
              <w:iCs/>
            </w:rPr>
          </w:pPr>
          <w:r w:rsidRPr="005C65D5">
            <w:rPr>
              <w:i/>
              <w:iCs/>
            </w:rPr>
            <w:t>When commercial or industrial subdivision is proposed, contributions will be levied at a rate of 1 ET per lot created.</w:t>
          </w:r>
        </w:p>
        <w:p w14:paraId="7901DF41" w14:textId="77777777" w:rsidR="005C65D5" w:rsidRPr="005C65D5" w:rsidRDefault="005C65D5" w:rsidP="005C65D5">
          <w:pPr>
            <w:rPr>
              <w:i/>
              <w:iCs/>
            </w:rPr>
          </w:pPr>
        </w:p>
        <w:p w14:paraId="5CCBD00F" w14:textId="75FF4E94" w:rsidR="0073540D" w:rsidRPr="005C65D5" w:rsidRDefault="005C65D5" w:rsidP="00F06083">
          <w:pPr>
            <w:jc w:val="both"/>
            <w:rPr>
              <w:i/>
              <w:iCs/>
            </w:rPr>
          </w:pPr>
          <w:r w:rsidRPr="005C65D5">
            <w:rPr>
              <w:i/>
              <w:iCs/>
            </w:rPr>
            <w:lastRenderedPageBreak/>
            <w:t>Additional contributions may be levied upon finalisation of a development application for a specific use of a lot (i.e. building, warehouse, storage facility, etc.) which is greater development than the original 1 ET credited to the lot. These contributions are levied as per the rate detailed in Section 3.7 of this Plan.</w:t>
          </w:r>
        </w:p>
        <w:p w14:paraId="5BED23D3" w14:textId="3E6508EA" w:rsidR="009C074B" w:rsidRDefault="009C074B" w:rsidP="00F06083">
          <w:pPr>
            <w:jc w:val="both"/>
          </w:pPr>
        </w:p>
        <w:p w14:paraId="4513DDDC" w14:textId="4F613F17" w:rsidR="005C65D5" w:rsidRDefault="005C65D5" w:rsidP="00F06083">
          <w:pPr>
            <w:jc w:val="both"/>
          </w:pPr>
          <w:r>
            <w:t>For reference, industrial developments are levied at a rate of one Equivalent Tenement (ET) p</w:t>
          </w:r>
          <w:r w:rsidRPr="005C65D5">
            <w:t>er 200m</w:t>
          </w:r>
          <w:r>
            <w:rPr>
              <w:vertAlign w:val="superscript"/>
            </w:rPr>
            <w:t>2</w:t>
          </w:r>
          <w:r w:rsidRPr="005C65D5">
            <w:t xml:space="preserve"> of land to be developed (including car park</w:t>
          </w:r>
          <w:r>
            <w:t>s</w:t>
          </w:r>
          <w:r w:rsidRPr="005C65D5">
            <w:t xml:space="preserve"> and landscaped areas)</w:t>
          </w:r>
          <w:r>
            <w:t>.</w:t>
          </w:r>
        </w:p>
        <w:p w14:paraId="60BE46DF" w14:textId="7EB1B9F7" w:rsidR="005C65D5" w:rsidRDefault="005C65D5" w:rsidP="00F06083">
          <w:pPr>
            <w:jc w:val="both"/>
          </w:pPr>
        </w:p>
        <w:p w14:paraId="03383A96" w14:textId="76EE435C" w:rsidR="005C65D5" w:rsidRPr="00514FD1" w:rsidRDefault="005C65D5" w:rsidP="00F06083">
          <w:pPr>
            <w:jc w:val="both"/>
          </w:pPr>
          <w:r>
            <w:t>A condition is recommended that will govern the S7.11 contributions to be paid.</w:t>
          </w:r>
        </w:p>
        <w:p w14:paraId="04A300C1" w14:textId="77777777" w:rsidR="0073540D" w:rsidRPr="00514FD1" w:rsidRDefault="0073540D" w:rsidP="00F06083">
          <w:pPr>
            <w:jc w:val="both"/>
          </w:pPr>
        </w:p>
        <w:p w14:paraId="1BC1A541" w14:textId="77777777" w:rsidR="002645D6" w:rsidRPr="00514FD1" w:rsidRDefault="002645D6" w:rsidP="00F06083">
          <w:pPr>
            <w:autoSpaceDE w:val="0"/>
            <w:autoSpaceDN w:val="0"/>
            <w:adjustRightInd w:val="0"/>
            <w:jc w:val="both"/>
            <w:rPr>
              <w:rFonts w:eastAsiaTheme="minorHAnsi"/>
              <w:color w:val="000000"/>
              <w:szCs w:val="22"/>
            </w:rPr>
          </w:pPr>
          <w:r w:rsidRPr="00514FD1">
            <w:rPr>
              <w:rFonts w:eastAsiaTheme="minorHAnsi"/>
              <w:color w:val="000000"/>
              <w:szCs w:val="22"/>
              <w:u w:val="single"/>
            </w:rPr>
            <w:t>Policy for the Assessment of Council’s Own Development Applications Policy Number: POL16/226</w:t>
          </w:r>
          <w:r w:rsidRPr="00514FD1">
            <w:rPr>
              <w:rFonts w:eastAsiaTheme="minorHAnsi"/>
              <w:color w:val="000000"/>
              <w:szCs w:val="22"/>
            </w:rPr>
            <w:t xml:space="preserve">  </w:t>
          </w:r>
        </w:p>
        <w:p w14:paraId="0851D2FF" w14:textId="77777777" w:rsidR="00963A64" w:rsidRPr="00514FD1" w:rsidRDefault="00963A64" w:rsidP="006F7DA8">
          <w:pPr>
            <w:autoSpaceDE w:val="0"/>
            <w:autoSpaceDN w:val="0"/>
            <w:adjustRightInd w:val="0"/>
            <w:jc w:val="both"/>
            <w:rPr>
              <w:rFonts w:eastAsiaTheme="minorHAnsi"/>
              <w:color w:val="000000"/>
              <w:szCs w:val="22"/>
            </w:rPr>
          </w:pPr>
        </w:p>
        <w:p w14:paraId="2A5D4528" w14:textId="77777777" w:rsidR="00963A64" w:rsidRPr="00514FD1" w:rsidRDefault="002645D6" w:rsidP="006F7DA8">
          <w:pPr>
            <w:autoSpaceDE w:val="0"/>
            <w:autoSpaceDN w:val="0"/>
            <w:adjustRightInd w:val="0"/>
            <w:jc w:val="both"/>
            <w:rPr>
              <w:rFonts w:eastAsiaTheme="minorHAnsi"/>
              <w:color w:val="000000"/>
              <w:szCs w:val="22"/>
            </w:rPr>
          </w:pPr>
          <w:r w:rsidRPr="00514FD1">
            <w:rPr>
              <w:rFonts w:eastAsiaTheme="minorHAnsi"/>
              <w:color w:val="000000"/>
              <w:szCs w:val="22"/>
            </w:rPr>
            <w:t xml:space="preserve">The application relates to Council owned/managed land. </w:t>
          </w:r>
        </w:p>
        <w:p w14:paraId="5421D65C" w14:textId="77777777" w:rsidR="00963A64" w:rsidRPr="00514FD1" w:rsidRDefault="00963A64" w:rsidP="006F7DA8">
          <w:pPr>
            <w:autoSpaceDE w:val="0"/>
            <w:autoSpaceDN w:val="0"/>
            <w:adjustRightInd w:val="0"/>
            <w:jc w:val="both"/>
            <w:rPr>
              <w:rFonts w:eastAsiaTheme="minorHAnsi"/>
              <w:color w:val="000000"/>
              <w:szCs w:val="22"/>
            </w:rPr>
          </w:pPr>
        </w:p>
        <w:p w14:paraId="645A8AEC" w14:textId="5CF9E81D" w:rsidR="002645D6" w:rsidRPr="00514FD1" w:rsidRDefault="002645D6" w:rsidP="006F7DA8">
          <w:pPr>
            <w:autoSpaceDE w:val="0"/>
            <w:autoSpaceDN w:val="0"/>
            <w:adjustRightInd w:val="0"/>
            <w:jc w:val="both"/>
            <w:rPr>
              <w:rFonts w:eastAsiaTheme="minorHAnsi"/>
              <w:color w:val="000000"/>
              <w:szCs w:val="22"/>
            </w:rPr>
          </w:pPr>
          <w:r w:rsidRPr="00514FD1">
            <w:rPr>
              <w:rFonts w:eastAsiaTheme="minorHAnsi"/>
              <w:color w:val="000000"/>
              <w:szCs w:val="22"/>
            </w:rPr>
            <w:t>Council is</w:t>
          </w:r>
          <w:r w:rsidR="00963A64" w:rsidRPr="00514FD1">
            <w:rPr>
              <w:rFonts w:eastAsiaTheme="minorHAnsi"/>
              <w:color w:val="000000"/>
              <w:szCs w:val="22"/>
            </w:rPr>
            <w:t xml:space="preserve"> </w:t>
          </w:r>
          <w:r w:rsidRPr="00514FD1">
            <w:rPr>
              <w:rFonts w:eastAsiaTheme="minorHAnsi"/>
              <w:color w:val="000000"/>
              <w:szCs w:val="22"/>
            </w:rPr>
            <w:t xml:space="preserve">the applicant. </w:t>
          </w:r>
        </w:p>
        <w:p w14:paraId="18566EC1" w14:textId="77777777" w:rsidR="00963A64" w:rsidRPr="00514FD1" w:rsidRDefault="00963A64" w:rsidP="006F7DA8">
          <w:pPr>
            <w:autoSpaceDE w:val="0"/>
            <w:autoSpaceDN w:val="0"/>
            <w:adjustRightInd w:val="0"/>
            <w:jc w:val="both"/>
            <w:rPr>
              <w:rFonts w:eastAsiaTheme="minorHAnsi"/>
              <w:color w:val="000000"/>
              <w:szCs w:val="22"/>
            </w:rPr>
          </w:pPr>
        </w:p>
        <w:p w14:paraId="3A8002AC" w14:textId="72818D4D" w:rsidR="00FF03EE" w:rsidRPr="00514FD1" w:rsidRDefault="002645D6" w:rsidP="006F7DA8">
          <w:pPr>
            <w:autoSpaceDE w:val="0"/>
            <w:autoSpaceDN w:val="0"/>
            <w:adjustRightInd w:val="0"/>
            <w:jc w:val="both"/>
            <w:rPr>
              <w:rFonts w:eastAsiaTheme="minorHAnsi"/>
              <w:color w:val="000000"/>
              <w:szCs w:val="22"/>
            </w:rPr>
          </w:pPr>
          <w:r w:rsidRPr="00514FD1">
            <w:rPr>
              <w:rFonts w:eastAsiaTheme="minorHAnsi"/>
              <w:color w:val="000000"/>
              <w:szCs w:val="22"/>
            </w:rPr>
            <w:t xml:space="preserve">The application is </w:t>
          </w:r>
          <w:r w:rsidR="00406C74" w:rsidRPr="00514FD1">
            <w:rPr>
              <w:rFonts w:eastAsiaTheme="minorHAnsi"/>
              <w:color w:val="000000"/>
              <w:szCs w:val="22"/>
            </w:rPr>
            <w:t xml:space="preserve">a major DA </w:t>
          </w:r>
          <w:r w:rsidR="004267B5" w:rsidRPr="00514FD1">
            <w:rPr>
              <w:rFonts w:eastAsiaTheme="minorHAnsi"/>
              <w:color w:val="000000"/>
              <w:szCs w:val="22"/>
            </w:rPr>
            <w:t xml:space="preserve">which is to be determined by the </w:t>
          </w:r>
          <w:r w:rsidR="00383BA8" w:rsidRPr="00514FD1">
            <w:rPr>
              <w:rFonts w:eastAsiaTheme="minorHAnsi"/>
              <w:color w:val="000000"/>
              <w:szCs w:val="22"/>
            </w:rPr>
            <w:t>Southern</w:t>
          </w:r>
          <w:r w:rsidR="004267B5" w:rsidRPr="00514FD1">
            <w:rPr>
              <w:rFonts w:eastAsiaTheme="minorHAnsi"/>
              <w:color w:val="000000"/>
              <w:szCs w:val="22"/>
            </w:rPr>
            <w:t xml:space="preserve"> Regional Planning Panel as required by SEPP (State and Regional Development) 2011</w:t>
          </w:r>
          <w:r w:rsidR="0021088D" w:rsidRPr="00514FD1">
            <w:rPr>
              <w:rFonts w:eastAsiaTheme="minorHAnsi"/>
              <w:color w:val="000000"/>
              <w:szCs w:val="22"/>
            </w:rPr>
            <w:t xml:space="preserve">. </w:t>
          </w:r>
        </w:p>
        <w:p w14:paraId="6F933B83" w14:textId="7E5F0074" w:rsidR="0021088D" w:rsidRPr="00514FD1" w:rsidRDefault="0021088D" w:rsidP="006F7DA8">
          <w:pPr>
            <w:autoSpaceDE w:val="0"/>
            <w:autoSpaceDN w:val="0"/>
            <w:adjustRightInd w:val="0"/>
            <w:jc w:val="both"/>
            <w:rPr>
              <w:rFonts w:eastAsiaTheme="minorHAnsi"/>
              <w:color w:val="000000"/>
              <w:szCs w:val="22"/>
            </w:rPr>
          </w:pPr>
        </w:p>
        <w:p w14:paraId="1DA169B0" w14:textId="44F47B6A" w:rsidR="0021088D" w:rsidRPr="00514FD1" w:rsidRDefault="0021088D" w:rsidP="006F7DA8">
          <w:pPr>
            <w:autoSpaceDE w:val="0"/>
            <w:autoSpaceDN w:val="0"/>
            <w:adjustRightInd w:val="0"/>
            <w:jc w:val="both"/>
            <w:rPr>
              <w:rFonts w:eastAsiaTheme="minorHAnsi"/>
              <w:color w:val="000000"/>
              <w:szCs w:val="22"/>
            </w:rPr>
          </w:pPr>
          <w:r w:rsidRPr="00514FD1">
            <w:rPr>
              <w:rFonts w:eastAsiaTheme="minorHAnsi"/>
              <w:color w:val="000000"/>
              <w:szCs w:val="22"/>
            </w:rPr>
            <w:t xml:space="preserve">External assessment of the application is not required under the policy. The assessing officer was not involved in the </w:t>
          </w:r>
          <w:r w:rsidR="00787D2A" w:rsidRPr="00514FD1">
            <w:rPr>
              <w:rFonts w:eastAsiaTheme="minorHAnsi"/>
              <w:color w:val="000000"/>
              <w:szCs w:val="22"/>
            </w:rPr>
            <w:t xml:space="preserve">preparation or lodgement of the application with Council and determination of the application is to be via the Southern Regional </w:t>
          </w:r>
          <w:r w:rsidR="006F5A4C" w:rsidRPr="00514FD1">
            <w:rPr>
              <w:rFonts w:eastAsiaTheme="minorHAnsi"/>
              <w:color w:val="000000"/>
              <w:szCs w:val="22"/>
            </w:rPr>
            <w:t>P</w:t>
          </w:r>
          <w:r w:rsidR="00787D2A" w:rsidRPr="00514FD1">
            <w:rPr>
              <w:rFonts w:eastAsiaTheme="minorHAnsi"/>
              <w:color w:val="000000"/>
              <w:szCs w:val="22"/>
            </w:rPr>
            <w:t xml:space="preserve">lanning Panel. </w:t>
          </w:r>
        </w:p>
        <w:p w14:paraId="50566C54" w14:textId="1E86A491" w:rsidR="00787D2A" w:rsidRPr="00514FD1" w:rsidRDefault="00787D2A" w:rsidP="006F7DA8">
          <w:pPr>
            <w:autoSpaceDE w:val="0"/>
            <w:autoSpaceDN w:val="0"/>
            <w:adjustRightInd w:val="0"/>
            <w:jc w:val="both"/>
            <w:rPr>
              <w:rFonts w:eastAsiaTheme="minorHAnsi"/>
              <w:color w:val="000000"/>
              <w:szCs w:val="22"/>
            </w:rPr>
          </w:pPr>
        </w:p>
        <w:p w14:paraId="314E146C" w14:textId="119A2874" w:rsidR="0073540D" w:rsidRPr="00514FD1" w:rsidRDefault="00787D2A" w:rsidP="006F7DA8">
          <w:pPr>
            <w:autoSpaceDE w:val="0"/>
            <w:autoSpaceDN w:val="0"/>
            <w:adjustRightInd w:val="0"/>
            <w:jc w:val="both"/>
            <w:rPr>
              <w:rFonts w:eastAsiaTheme="minorHAnsi"/>
              <w:color w:val="000000"/>
              <w:szCs w:val="22"/>
            </w:rPr>
          </w:pPr>
          <w:r w:rsidRPr="00514FD1">
            <w:rPr>
              <w:rFonts w:eastAsiaTheme="minorHAnsi"/>
              <w:color w:val="000000"/>
              <w:szCs w:val="22"/>
            </w:rPr>
            <w:t xml:space="preserve">The assessment is </w:t>
          </w:r>
          <w:r w:rsidR="00DC49CC" w:rsidRPr="00514FD1">
            <w:rPr>
              <w:rFonts w:eastAsiaTheme="minorHAnsi"/>
              <w:color w:val="000000"/>
              <w:szCs w:val="22"/>
            </w:rPr>
            <w:t>consistent with the Policy.</w:t>
          </w:r>
        </w:p>
        <w:p w14:paraId="15401E40" w14:textId="77777777" w:rsidR="00562B63" w:rsidRPr="00514FD1" w:rsidRDefault="00562B63" w:rsidP="0023300F"/>
        <w:p w14:paraId="5BF35FF1" w14:textId="77777777" w:rsidR="004D7A90" w:rsidRPr="00514FD1" w:rsidRDefault="004D7A90" w:rsidP="0023300F">
          <w:pPr>
            <w:jc w:val="both"/>
            <w:rPr>
              <w:u w:val="single"/>
            </w:rPr>
          </w:pPr>
          <w:r w:rsidRPr="00514FD1">
            <w:rPr>
              <w:u w:val="single"/>
            </w:rPr>
            <w:t>Nowra Bomaderry Structure Plan 2008</w:t>
          </w:r>
        </w:p>
        <w:p w14:paraId="22B48A20" w14:textId="57D537D8" w:rsidR="00227EC0" w:rsidRPr="00514FD1" w:rsidRDefault="00227EC0" w:rsidP="0023300F"/>
        <w:p w14:paraId="29CC34F5" w14:textId="4C107436" w:rsidR="00562B63" w:rsidRPr="00514FD1" w:rsidRDefault="00562B63" w:rsidP="0023300F">
          <w:r w:rsidRPr="00514FD1">
            <w:t>The proposed development is unlikely to impact the Nowra Bomaderry Structure Plan.</w:t>
          </w:r>
        </w:p>
        <w:tbl>
          <w:tblPr>
            <w:tblStyle w:val="TableGrid"/>
            <w:tblpPr w:leftFromText="180" w:rightFromText="180" w:vertAnchor="text" w:horzAnchor="margin" w:tblpX="-34" w:tblpY="20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9"/>
          </w:tblGrid>
          <w:tr w:rsidR="00C03D57" w:rsidRPr="00514FD1" w14:paraId="0E43566F" w14:textId="77777777" w:rsidTr="00EA71B2">
            <w:trPr>
              <w:trHeight w:val="704"/>
            </w:trPr>
            <w:tc>
              <w:tcPr>
                <w:tcW w:w="9639" w:type="dxa"/>
                <w:shd w:val="clear" w:color="auto" w:fill="C6D9F1" w:themeFill="text2" w:themeFillTint="33"/>
                <w:vAlign w:val="center"/>
              </w:tcPr>
              <w:p w14:paraId="0323C4D8" w14:textId="77777777" w:rsidR="00C03D57" w:rsidRPr="00514FD1" w:rsidRDefault="00EA71B2" w:rsidP="0023300F">
                <w:pPr>
                  <w:pStyle w:val="Heading1"/>
                  <w:shd w:val="clear" w:color="auto" w:fill="auto"/>
                </w:pPr>
                <w:r w:rsidRPr="00514FD1">
                  <w:t xml:space="preserve">(b) </w:t>
                </w:r>
                <w:r w:rsidR="00535B1E" w:rsidRPr="00514FD1">
                  <w:t xml:space="preserve">The </w:t>
                </w:r>
                <w:r w:rsidR="00C03D57" w:rsidRPr="00514FD1">
                  <w:t>Likely impact</w:t>
                </w:r>
                <w:r w:rsidR="00535B1E" w:rsidRPr="00514FD1">
                  <w:t>s</w:t>
                </w:r>
                <w:r w:rsidR="00C03D57" w:rsidRPr="00514FD1">
                  <w:t xml:space="preserve"> of that development</w:t>
                </w:r>
                <w:r w:rsidR="00535B1E" w:rsidRPr="00514FD1">
                  <w:t>, including environmental impacts</w:t>
                </w:r>
                <w:r w:rsidR="00C03D57" w:rsidRPr="00514FD1">
                  <w:t xml:space="preserve"> on the natural and built environment</w:t>
                </w:r>
                <w:r w:rsidR="00535B1E" w:rsidRPr="00514FD1">
                  <w:t>s,</w:t>
                </w:r>
                <w:r w:rsidR="00C03D57" w:rsidRPr="00514FD1">
                  <w:t xml:space="preserve"> and social and economic impacts in the locality</w:t>
                </w:r>
              </w:p>
            </w:tc>
          </w:tr>
        </w:tbl>
        <w:p w14:paraId="48578A23" w14:textId="77777777" w:rsidR="000E3914" w:rsidRPr="00514FD1" w:rsidRDefault="000E3914" w:rsidP="0023300F">
          <w:pPr>
            <w:rPr>
              <w:highlight w:val="yellow"/>
            </w:rPr>
          </w:pPr>
        </w:p>
        <w:tbl>
          <w:tblPr>
            <w:tblW w:w="9629" w:type="dxa"/>
            <w:tblCellMar>
              <w:left w:w="0" w:type="dxa"/>
              <w:right w:w="0" w:type="dxa"/>
            </w:tblCellMar>
            <w:tblLook w:val="04A0" w:firstRow="1" w:lastRow="0" w:firstColumn="1" w:lastColumn="0" w:noHBand="0" w:noVBand="1"/>
          </w:tblPr>
          <w:tblGrid>
            <w:gridCol w:w="2988"/>
            <w:gridCol w:w="6641"/>
          </w:tblGrid>
          <w:tr w:rsidR="00D0247B" w:rsidRPr="00514FD1" w14:paraId="2E4ED8E2" w14:textId="77777777" w:rsidTr="00D0247B">
            <w:trPr>
              <w:tblHeader/>
            </w:trPr>
            <w:tc>
              <w:tcPr>
                <w:tcW w:w="2988"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615B38D4" w14:textId="77777777" w:rsidR="00D0247B" w:rsidRPr="00514FD1" w:rsidRDefault="00D0247B" w:rsidP="0023300F">
                <w:pPr>
                  <w:rPr>
                    <w:b/>
                    <w:bCs/>
                    <w:szCs w:val="22"/>
                  </w:rPr>
                </w:pPr>
                <w:r w:rsidRPr="00514FD1">
                  <w:rPr>
                    <w:b/>
                    <w:bCs/>
                    <w:szCs w:val="22"/>
                  </w:rPr>
                  <w:t>Head of Consideration</w:t>
                </w:r>
              </w:p>
            </w:tc>
            <w:tc>
              <w:tcPr>
                <w:tcW w:w="664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3A00E3C" w14:textId="77777777" w:rsidR="00D0247B" w:rsidRPr="00514FD1" w:rsidRDefault="00D0247B" w:rsidP="0023300F">
                <w:pPr>
                  <w:rPr>
                    <w:b/>
                    <w:bCs/>
                    <w:szCs w:val="22"/>
                  </w:rPr>
                </w:pPr>
                <w:r w:rsidRPr="00514FD1">
                  <w:rPr>
                    <w:b/>
                    <w:bCs/>
                    <w:szCs w:val="22"/>
                  </w:rPr>
                  <w:t>Comment</w:t>
                </w:r>
              </w:p>
            </w:tc>
          </w:tr>
          <w:tr w:rsidR="00D0247B" w:rsidRPr="00514FD1" w14:paraId="57256F9E" w14:textId="77777777" w:rsidTr="00D0247B">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31BB6" w14:textId="77777777" w:rsidR="00D0247B" w:rsidRPr="00514FD1" w:rsidRDefault="00D0247B" w:rsidP="0023300F">
                <w:pPr>
                  <w:rPr>
                    <w:szCs w:val="22"/>
                  </w:rPr>
                </w:pPr>
                <w:r w:rsidRPr="00514FD1">
                  <w:rPr>
                    <w:szCs w:val="22"/>
                  </w:rPr>
                  <w:t>Natural Environment</w:t>
                </w:r>
              </w:p>
            </w:tc>
            <w:tc>
              <w:tcPr>
                <w:tcW w:w="6641" w:type="dxa"/>
                <w:tcBorders>
                  <w:top w:val="nil"/>
                  <w:left w:val="nil"/>
                  <w:bottom w:val="single" w:sz="8" w:space="0" w:color="auto"/>
                  <w:right w:val="single" w:sz="8" w:space="0" w:color="auto"/>
                </w:tcBorders>
                <w:tcMar>
                  <w:top w:w="0" w:type="dxa"/>
                  <w:left w:w="108" w:type="dxa"/>
                  <w:bottom w:w="0" w:type="dxa"/>
                  <w:right w:w="108" w:type="dxa"/>
                </w:tcMar>
              </w:tcPr>
              <w:p w14:paraId="20AAE525" w14:textId="192D9877" w:rsidR="00D0247B" w:rsidRPr="00514FD1" w:rsidRDefault="001704E2" w:rsidP="0023300F">
                <w:pPr>
                  <w:jc w:val="both"/>
                </w:pPr>
                <w:r w:rsidRPr="00514FD1">
                  <w:t xml:space="preserve">The application will involve minimal disturbance to the natural environment. </w:t>
                </w:r>
                <w:r w:rsidR="005D55CC">
                  <w:t xml:space="preserve">The site is not within an area of biodiversity significance, and tree removal is not proposed. New tree planting and landscaping is </w:t>
                </w:r>
                <w:r w:rsidR="003671E5" w:rsidRPr="00514FD1">
                  <w:t xml:space="preserve">proposed </w:t>
                </w:r>
                <w:r w:rsidR="005D55CC">
                  <w:t xml:space="preserve">within the site including the </w:t>
                </w:r>
                <w:r w:rsidR="003671E5" w:rsidRPr="00514FD1">
                  <w:t xml:space="preserve">setback to </w:t>
                </w:r>
                <w:r w:rsidR="00D82CCD" w:rsidRPr="00514FD1">
                  <w:t xml:space="preserve">Norfolk Avenue. The additional landscaping will have a positive impact on the natural environment. </w:t>
                </w:r>
                <w:r w:rsidR="005D55CC">
                  <w:t xml:space="preserve">Potential environmental impacts during works and general environmental impacts (e.g. noise associated with plant equipment) will be mitigated via recommended conditions in the event of approval. Potential </w:t>
                </w:r>
                <w:r w:rsidR="008477DF">
                  <w:t xml:space="preserve">adverse impacts on the natural </w:t>
                </w:r>
                <w:r w:rsidR="005D55CC">
                  <w:t xml:space="preserve">environmental </w:t>
                </w:r>
                <w:r w:rsidR="008477DF">
                  <w:t xml:space="preserve">and local amenity (e.g. noise) that are </w:t>
                </w:r>
                <w:r w:rsidR="005D55CC">
                  <w:t>associated with the future occupation and use of industrial units will be separately addressed by future consents.</w:t>
                </w:r>
              </w:p>
            </w:tc>
          </w:tr>
          <w:tr w:rsidR="00D0247B" w:rsidRPr="00514FD1" w14:paraId="7ED7C260" w14:textId="77777777" w:rsidTr="00D0247B">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7DC8F" w14:textId="77777777" w:rsidR="00D0247B" w:rsidRPr="00514FD1" w:rsidRDefault="00D0247B" w:rsidP="0023300F">
                <w:pPr>
                  <w:rPr>
                    <w:szCs w:val="22"/>
                  </w:rPr>
                </w:pPr>
                <w:r w:rsidRPr="00514FD1">
                  <w:rPr>
                    <w:szCs w:val="22"/>
                  </w:rPr>
                  <w:t>Built Environment</w:t>
                </w:r>
              </w:p>
            </w:tc>
            <w:tc>
              <w:tcPr>
                <w:tcW w:w="6641" w:type="dxa"/>
                <w:tcBorders>
                  <w:top w:val="nil"/>
                  <w:left w:val="nil"/>
                  <w:bottom w:val="single" w:sz="8" w:space="0" w:color="auto"/>
                  <w:right w:val="single" w:sz="8" w:space="0" w:color="auto"/>
                </w:tcBorders>
                <w:tcMar>
                  <w:top w:w="0" w:type="dxa"/>
                  <w:left w:w="108" w:type="dxa"/>
                  <w:bottom w:w="0" w:type="dxa"/>
                  <w:right w:w="108" w:type="dxa"/>
                </w:tcMar>
              </w:tcPr>
              <w:p w14:paraId="441543D3" w14:textId="37746832" w:rsidR="00D0247B" w:rsidRPr="00514FD1" w:rsidRDefault="00822D63" w:rsidP="0023300F">
                <w:pPr>
                  <w:jc w:val="both"/>
                </w:pPr>
                <w:r>
                  <w:t>Impact</w:t>
                </w:r>
                <w:r w:rsidR="008C7AC5">
                  <w:t>s</w:t>
                </w:r>
                <w:r>
                  <w:t xml:space="preserve"> on the</w:t>
                </w:r>
                <w:r w:rsidR="005D55CC">
                  <w:t xml:space="preserve"> built environment are addressed within the detailed assessment of the SDCP 2014. </w:t>
                </w:r>
                <w:r w:rsidR="00D82CCD" w:rsidRPr="00514FD1">
                  <w:t xml:space="preserve">The </w:t>
                </w:r>
                <w:r w:rsidR="005D55CC">
                  <w:t xml:space="preserve">proposed development is however generally </w:t>
                </w:r>
                <w:r w:rsidR="006A6E66" w:rsidRPr="00514FD1">
                  <w:t>reflective of the built form and scale of industrial development in the locality</w:t>
                </w:r>
                <w:r w:rsidR="005D55CC">
                  <w:t>, particularly newer industrial unit and warehouse-type developments to the east and southeast of the site within the Flinders Industrial Estate</w:t>
                </w:r>
                <w:r w:rsidR="006A6E66" w:rsidRPr="00514FD1">
                  <w:t>.</w:t>
                </w:r>
              </w:p>
            </w:tc>
          </w:tr>
          <w:tr w:rsidR="00D0247B" w:rsidRPr="00514FD1" w14:paraId="1630C573" w14:textId="77777777" w:rsidTr="00D0247B">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48DD14" w14:textId="77777777" w:rsidR="00D0247B" w:rsidRPr="00514FD1" w:rsidRDefault="00D0247B" w:rsidP="0023300F">
                <w:pPr>
                  <w:rPr>
                    <w:szCs w:val="22"/>
                  </w:rPr>
                </w:pPr>
                <w:r w:rsidRPr="00514FD1">
                  <w:rPr>
                    <w:szCs w:val="22"/>
                  </w:rPr>
                  <w:t>Social Impacts</w:t>
                </w:r>
              </w:p>
            </w:tc>
            <w:tc>
              <w:tcPr>
                <w:tcW w:w="6641" w:type="dxa"/>
                <w:tcBorders>
                  <w:top w:val="nil"/>
                  <w:left w:val="nil"/>
                  <w:bottom w:val="single" w:sz="8" w:space="0" w:color="auto"/>
                  <w:right w:val="single" w:sz="8" w:space="0" w:color="auto"/>
                </w:tcBorders>
                <w:tcMar>
                  <w:top w:w="0" w:type="dxa"/>
                  <w:left w:w="108" w:type="dxa"/>
                  <w:bottom w:w="0" w:type="dxa"/>
                  <w:right w:w="108" w:type="dxa"/>
                </w:tcMar>
              </w:tcPr>
              <w:p w14:paraId="24561A04" w14:textId="7DA474E0" w:rsidR="00D0247B" w:rsidRPr="00514FD1" w:rsidRDefault="002C2C7B" w:rsidP="0023300F">
                <w:pPr>
                  <w:jc w:val="both"/>
                </w:pPr>
                <w:r w:rsidRPr="00514FD1">
                  <w:t xml:space="preserve">The development </w:t>
                </w:r>
                <w:r w:rsidR="005D55CC">
                  <w:t xml:space="preserve">will not give rise to </w:t>
                </w:r>
                <w:r w:rsidR="008477DF">
                  <w:t xml:space="preserve">adverse </w:t>
                </w:r>
                <w:r w:rsidR="009F3D62" w:rsidRPr="00514FD1">
                  <w:t>social impact</w:t>
                </w:r>
                <w:r w:rsidR="005D55CC">
                  <w:t>s</w:t>
                </w:r>
                <w:r w:rsidR="009F3D62" w:rsidRPr="00514FD1">
                  <w:t>.</w:t>
                </w:r>
              </w:p>
            </w:tc>
          </w:tr>
          <w:tr w:rsidR="00D0247B" w:rsidRPr="00514FD1" w14:paraId="7F6427E3" w14:textId="77777777" w:rsidTr="00D0247B">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396E1" w14:textId="77777777" w:rsidR="00D0247B" w:rsidRPr="00514FD1" w:rsidRDefault="00D0247B" w:rsidP="0023300F">
                <w:pPr>
                  <w:rPr>
                    <w:szCs w:val="22"/>
                  </w:rPr>
                </w:pPr>
                <w:r w:rsidRPr="00514FD1">
                  <w:rPr>
                    <w:szCs w:val="22"/>
                  </w:rPr>
                  <w:t>Economic Impacts</w:t>
                </w:r>
              </w:p>
            </w:tc>
            <w:tc>
              <w:tcPr>
                <w:tcW w:w="6641" w:type="dxa"/>
                <w:tcBorders>
                  <w:top w:val="nil"/>
                  <w:left w:val="nil"/>
                  <w:bottom w:val="single" w:sz="8" w:space="0" w:color="auto"/>
                  <w:right w:val="single" w:sz="8" w:space="0" w:color="auto"/>
                </w:tcBorders>
                <w:tcMar>
                  <w:top w:w="0" w:type="dxa"/>
                  <w:left w:w="108" w:type="dxa"/>
                  <w:bottom w:w="0" w:type="dxa"/>
                  <w:right w:w="108" w:type="dxa"/>
                </w:tcMar>
              </w:tcPr>
              <w:p w14:paraId="5290283A" w14:textId="217DFB4E" w:rsidR="00D0247B" w:rsidRPr="00514FD1" w:rsidRDefault="008477DF" w:rsidP="0023300F">
                <w:pPr>
                  <w:jc w:val="both"/>
                </w:pPr>
                <w:r w:rsidRPr="008477DF">
                  <w:t xml:space="preserve">It is considered that there will be no adverse economic impacts. The proposal facilitates further </w:t>
                </w:r>
                <w:r>
                  <w:t xml:space="preserve">industrial </w:t>
                </w:r>
                <w:r w:rsidRPr="008477DF">
                  <w:t>development</w:t>
                </w:r>
                <w:r>
                  <w:t xml:space="preserve"> that will </w:t>
                </w:r>
                <w:r>
                  <w:lastRenderedPageBreak/>
                  <w:t xml:space="preserve">provide adequate facilities for associated uses. </w:t>
                </w:r>
                <w:r w:rsidRPr="008477DF">
                  <w:t>The proposal will have positive economic impacts with regard to construction and economic development</w:t>
                </w:r>
                <w:r w:rsidR="00822D63">
                  <w:t xml:space="preserve"> through new employment opportunities.</w:t>
                </w:r>
              </w:p>
            </w:tc>
          </w:tr>
        </w:tbl>
        <w:p w14:paraId="405B221B" w14:textId="77777777" w:rsidR="00653C17" w:rsidRPr="00514FD1" w:rsidRDefault="00653C17" w:rsidP="0023300F"/>
        <w:tbl>
          <w:tblPr>
            <w:tblStyle w:val="TableGrid"/>
            <w:tblpPr w:leftFromText="180" w:rightFromText="180" w:vertAnchor="text" w:horzAnchor="margin" w:tblpX="-34" w:tblpY="20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40"/>
          </w:tblGrid>
          <w:tr w:rsidR="00C03D57" w:rsidRPr="00514FD1" w14:paraId="1F701AAB" w14:textId="77777777" w:rsidTr="00EA71B2">
            <w:trPr>
              <w:trHeight w:val="558"/>
            </w:trPr>
            <w:tc>
              <w:tcPr>
                <w:tcW w:w="9640" w:type="dxa"/>
                <w:shd w:val="clear" w:color="auto" w:fill="C6D9F1" w:themeFill="text2" w:themeFillTint="33"/>
                <w:vAlign w:val="center"/>
              </w:tcPr>
              <w:p w14:paraId="03383C5B" w14:textId="77777777" w:rsidR="00C03D57" w:rsidRPr="00514FD1" w:rsidRDefault="00EA71B2" w:rsidP="0023300F">
                <w:pPr>
                  <w:pStyle w:val="Heading1"/>
                  <w:shd w:val="clear" w:color="auto" w:fill="auto"/>
                </w:pPr>
                <w:r w:rsidRPr="00514FD1">
                  <w:t xml:space="preserve">(c) </w:t>
                </w:r>
                <w:r w:rsidR="00C03D57" w:rsidRPr="00514FD1">
                  <w:t>Suitability of the site for the development</w:t>
                </w:r>
              </w:p>
            </w:tc>
          </w:tr>
        </w:tbl>
        <w:p w14:paraId="2ABBE106" w14:textId="77777777" w:rsidR="00C32595" w:rsidRPr="00514FD1" w:rsidRDefault="00C32595" w:rsidP="0023300F">
          <w:pPr>
            <w:rPr>
              <w:highlight w:val="yellow"/>
            </w:rPr>
          </w:pPr>
        </w:p>
        <w:p w14:paraId="452A2985" w14:textId="579780ED" w:rsidR="00D7485A" w:rsidRPr="00514FD1" w:rsidRDefault="008477DF" w:rsidP="0023300F">
          <w:pPr>
            <w:jc w:val="both"/>
          </w:pPr>
          <w:r w:rsidRPr="00514FD1">
            <w:t xml:space="preserve">The development is consistent with the applicable </w:t>
          </w:r>
          <w:r>
            <w:t xml:space="preserve">environmental </w:t>
          </w:r>
          <w:r w:rsidRPr="00514FD1">
            <w:t xml:space="preserve">planning </w:t>
          </w:r>
          <w:r>
            <w:t>instruments</w:t>
          </w:r>
          <w:r w:rsidRPr="00514FD1">
            <w:t>.</w:t>
          </w:r>
          <w:r>
            <w:t xml:space="preserve"> </w:t>
          </w:r>
          <w:r w:rsidR="00D7485A" w:rsidRPr="00514FD1">
            <w:t xml:space="preserve">The development is </w:t>
          </w:r>
          <w:r w:rsidR="009138EB" w:rsidRPr="00514FD1">
            <w:t>consistent with the objectives</w:t>
          </w:r>
          <w:r w:rsidR="0021284D" w:rsidRPr="00514FD1">
            <w:t xml:space="preserve"> </w:t>
          </w:r>
          <w:r w:rsidR="009138EB" w:rsidRPr="00514FD1">
            <w:t xml:space="preserve">of the IN1 </w:t>
          </w:r>
          <w:r w:rsidR="00D7485A" w:rsidRPr="00514FD1">
            <w:t xml:space="preserve">General Industrial zone </w:t>
          </w:r>
          <w:r w:rsidR="009138EB" w:rsidRPr="00514FD1">
            <w:t xml:space="preserve">and relevant clauses </w:t>
          </w:r>
          <w:r w:rsidR="00D7485A" w:rsidRPr="00514FD1">
            <w:t>under SLEP 2014</w:t>
          </w:r>
          <w:r w:rsidR="00F34848" w:rsidRPr="00514FD1">
            <w:t xml:space="preserve">. </w:t>
          </w:r>
        </w:p>
        <w:p w14:paraId="2DCB1224" w14:textId="6283B476" w:rsidR="0072276F" w:rsidRPr="00514FD1" w:rsidRDefault="0072276F" w:rsidP="0023300F">
          <w:pPr>
            <w:jc w:val="both"/>
          </w:pPr>
        </w:p>
        <w:p w14:paraId="71AEF459" w14:textId="7AA752BD" w:rsidR="0072276F" w:rsidRDefault="0072276F" w:rsidP="0023300F">
          <w:pPr>
            <w:jc w:val="both"/>
          </w:pPr>
          <w:r w:rsidRPr="00514FD1">
            <w:t xml:space="preserve">The development is </w:t>
          </w:r>
          <w:r w:rsidR="008477DF">
            <w:t xml:space="preserve">generally </w:t>
          </w:r>
          <w:r w:rsidRPr="00514FD1">
            <w:t>consistent with the relevant chapters of SDCP 2014</w:t>
          </w:r>
          <w:r w:rsidR="00B46E77" w:rsidRPr="00514FD1">
            <w:t xml:space="preserve"> and </w:t>
          </w:r>
          <w:r w:rsidR="008C49F7" w:rsidRPr="00514FD1">
            <w:t>relevant C</w:t>
          </w:r>
          <w:r w:rsidR="0021284D" w:rsidRPr="00514FD1">
            <w:t>o</w:t>
          </w:r>
          <w:r w:rsidR="008C49F7" w:rsidRPr="00514FD1">
            <w:t>uncil Policy</w:t>
          </w:r>
          <w:r w:rsidR="00D14414">
            <w:t>, and risks associated with the bushfire hazard affecting the site can be appropriately mitigated.</w:t>
          </w:r>
        </w:p>
        <w:p w14:paraId="37B808CD" w14:textId="2A36803C" w:rsidR="008C49F7" w:rsidRPr="00514FD1" w:rsidRDefault="008C49F7" w:rsidP="0023300F">
          <w:pPr>
            <w:jc w:val="both"/>
          </w:pPr>
        </w:p>
        <w:p w14:paraId="4676A4F1" w14:textId="791EB6A0" w:rsidR="00D7485A" w:rsidRPr="00514FD1" w:rsidRDefault="00D14414" w:rsidP="00D7485A">
          <w:pPr>
            <w:jc w:val="both"/>
          </w:pPr>
          <w:r w:rsidRPr="00D14414">
            <w:t xml:space="preserve">Subject to </w:t>
          </w:r>
          <w:r w:rsidR="00822D63">
            <w:t xml:space="preserve">the </w:t>
          </w:r>
          <w:r w:rsidRPr="00D14414">
            <w:t>recommended conditions of consent, the site will be suitable for the development</w:t>
          </w:r>
          <w:r w:rsidR="00D7485A" w:rsidRPr="00514FD1">
            <w:t>.</w:t>
          </w:r>
        </w:p>
        <w:p w14:paraId="04B477ED" w14:textId="40638676" w:rsidR="00307371" w:rsidRPr="00514FD1" w:rsidRDefault="00307371" w:rsidP="0042138A"/>
        <w:tbl>
          <w:tblPr>
            <w:tblStyle w:val="TableGrid"/>
            <w:tblpPr w:leftFromText="180" w:rightFromText="180" w:vertAnchor="text" w:horzAnchor="margin" w:tblpX="-34" w:tblpY="20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39"/>
          </w:tblGrid>
          <w:tr w:rsidR="00C03D57" w:rsidRPr="00514FD1" w14:paraId="5CDE463C" w14:textId="77777777" w:rsidTr="00EA71B2">
            <w:trPr>
              <w:trHeight w:val="558"/>
            </w:trPr>
            <w:tc>
              <w:tcPr>
                <w:tcW w:w="9639" w:type="dxa"/>
                <w:shd w:val="clear" w:color="auto" w:fill="C6D9F1" w:themeFill="text2" w:themeFillTint="33"/>
                <w:vAlign w:val="center"/>
              </w:tcPr>
              <w:p w14:paraId="1A698349" w14:textId="77777777" w:rsidR="00C03D57" w:rsidRPr="00514FD1" w:rsidRDefault="00EA71B2" w:rsidP="00EA71B2">
                <w:pPr>
                  <w:pStyle w:val="Heading1"/>
                </w:pPr>
                <w:r w:rsidRPr="00514FD1">
                  <w:t xml:space="preserve">(d) </w:t>
                </w:r>
                <w:r w:rsidR="00C03D57" w:rsidRPr="00514FD1">
                  <w:t xml:space="preserve">Submissions made in accordance with the Act or </w:t>
                </w:r>
                <w:r w:rsidR="00B904FA" w:rsidRPr="00514FD1">
                  <w:t xml:space="preserve">the </w:t>
                </w:r>
                <w:r w:rsidR="00C03D57" w:rsidRPr="00514FD1">
                  <w:t>regulations</w:t>
                </w:r>
              </w:p>
            </w:tc>
          </w:tr>
        </w:tbl>
        <w:p w14:paraId="051D4362" w14:textId="3A52751F" w:rsidR="001051CF" w:rsidRDefault="001051CF" w:rsidP="0042138A">
          <w:pPr>
            <w:rPr>
              <w:rFonts w:eastAsiaTheme="minorHAnsi"/>
            </w:rPr>
          </w:pPr>
        </w:p>
        <w:p w14:paraId="73B118AA" w14:textId="5261D2B8" w:rsidR="000D09C4" w:rsidRDefault="000D09C4" w:rsidP="000D09C4">
          <w:pPr>
            <w:jc w:val="both"/>
            <w:rPr>
              <w:rFonts w:eastAsia="Calibri"/>
              <w:bCs/>
              <w:szCs w:val="22"/>
            </w:rPr>
          </w:pPr>
          <w:r>
            <w:rPr>
              <w:rFonts w:eastAsiaTheme="minorHAnsi"/>
              <w:szCs w:val="22"/>
            </w:rPr>
            <w:t xml:space="preserve">The DA was notified in accordance with Council’s Community Participation Plan for a </w:t>
          </w:r>
          <w:r w:rsidR="00BA5B7A">
            <w:rPr>
              <w:rFonts w:eastAsiaTheme="minorHAnsi"/>
              <w:szCs w:val="22"/>
            </w:rPr>
            <w:t>30-day</w:t>
          </w:r>
          <w:r>
            <w:rPr>
              <w:rFonts w:eastAsiaTheme="minorHAnsi"/>
              <w:szCs w:val="22"/>
            </w:rPr>
            <w:t xml:space="preserve"> period that commenced on 8 December 2021 until 7 January 2022. </w:t>
          </w:r>
        </w:p>
        <w:p w14:paraId="6C0C206D" w14:textId="77777777" w:rsidR="000D09C4" w:rsidRDefault="000D09C4" w:rsidP="000D09C4">
          <w:pPr>
            <w:jc w:val="both"/>
            <w:rPr>
              <w:rFonts w:eastAsia="Calibri"/>
              <w:bCs/>
              <w:szCs w:val="22"/>
            </w:rPr>
          </w:pPr>
        </w:p>
        <w:p w14:paraId="2844DA61" w14:textId="470AD448" w:rsidR="000D09C4" w:rsidRDefault="000D09C4" w:rsidP="000D09C4">
          <w:pPr>
            <w:jc w:val="both"/>
            <w:rPr>
              <w:rFonts w:eastAsiaTheme="minorHAnsi"/>
            </w:rPr>
          </w:pPr>
          <w:r>
            <w:rPr>
              <w:rFonts w:eastAsiaTheme="minorHAnsi"/>
            </w:rPr>
            <w:t>One (1) submission was received by Council</w:t>
          </w:r>
          <w:r w:rsidR="00C232F2">
            <w:rPr>
              <w:rFonts w:eastAsiaTheme="minorHAnsi"/>
            </w:rPr>
            <w:t xml:space="preserve">. The submission does not specify whether it objected to the proposed development, however the matter for consideration that was </w:t>
          </w:r>
          <w:r>
            <w:rPr>
              <w:rFonts w:eastAsiaTheme="minorHAnsi"/>
            </w:rPr>
            <w:t xml:space="preserve">raised </w:t>
          </w:r>
          <w:r w:rsidR="00C232F2">
            <w:rPr>
              <w:rFonts w:eastAsiaTheme="minorHAnsi"/>
            </w:rPr>
            <w:t xml:space="preserve">is </w:t>
          </w:r>
          <w:r>
            <w:rPr>
              <w:rFonts w:eastAsiaTheme="minorHAnsi"/>
            </w:rPr>
            <w:t>outlined below:</w:t>
          </w:r>
        </w:p>
        <w:p w14:paraId="19BC5FB9" w14:textId="77777777" w:rsidR="000D09C4" w:rsidRDefault="000D09C4" w:rsidP="000D09C4">
          <w:pPr>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2"/>
          </w:tblGrid>
          <w:tr w:rsidR="000D09C4" w14:paraId="20FEDD37" w14:textId="77777777" w:rsidTr="000D09C4">
            <w:tc>
              <w:tcPr>
                <w:tcW w:w="9629"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AB0F048" w14:textId="77777777" w:rsidR="000D09C4" w:rsidRDefault="000D09C4">
                <w:pPr>
                  <w:rPr>
                    <w:b/>
                    <w:szCs w:val="22"/>
                    <w:lang w:val="en-US"/>
                  </w:rPr>
                </w:pPr>
                <w:r>
                  <w:rPr>
                    <w:b/>
                    <w:szCs w:val="22"/>
                    <w:lang w:val="en-US"/>
                  </w:rPr>
                  <w:t>Summary of Public Submissions</w:t>
                </w:r>
              </w:p>
            </w:tc>
          </w:tr>
          <w:tr w:rsidR="000D09C4" w14:paraId="559E2085" w14:textId="77777777" w:rsidTr="000D09C4">
            <w:tc>
              <w:tcPr>
                <w:tcW w:w="3397" w:type="dxa"/>
                <w:tcBorders>
                  <w:top w:val="single" w:sz="4" w:space="0" w:color="auto"/>
                  <w:left w:val="single" w:sz="4" w:space="0" w:color="auto"/>
                  <w:bottom w:val="single" w:sz="4" w:space="0" w:color="auto"/>
                  <w:right w:val="single" w:sz="4" w:space="0" w:color="auto"/>
                </w:tcBorders>
                <w:shd w:val="clear" w:color="auto" w:fill="92D050"/>
                <w:hideMark/>
              </w:tcPr>
              <w:p w14:paraId="6C793F66" w14:textId="77777777" w:rsidR="000D09C4" w:rsidRDefault="000D09C4">
                <w:pPr>
                  <w:rPr>
                    <w:b/>
                    <w:szCs w:val="22"/>
                    <w:lang w:val="en-US"/>
                  </w:rPr>
                </w:pPr>
                <w:r>
                  <w:rPr>
                    <w:b/>
                    <w:szCs w:val="22"/>
                    <w:lang w:val="en-US"/>
                  </w:rPr>
                  <w:t>Objection Raised</w:t>
                </w:r>
              </w:p>
            </w:tc>
            <w:tc>
              <w:tcPr>
                <w:tcW w:w="6232" w:type="dxa"/>
                <w:tcBorders>
                  <w:top w:val="single" w:sz="4" w:space="0" w:color="auto"/>
                  <w:left w:val="single" w:sz="4" w:space="0" w:color="auto"/>
                  <w:bottom w:val="single" w:sz="4" w:space="0" w:color="auto"/>
                  <w:right w:val="single" w:sz="4" w:space="0" w:color="auto"/>
                </w:tcBorders>
                <w:shd w:val="clear" w:color="auto" w:fill="92D050"/>
                <w:hideMark/>
              </w:tcPr>
              <w:p w14:paraId="028223A5" w14:textId="77777777" w:rsidR="000D09C4" w:rsidRDefault="000D09C4">
                <w:pPr>
                  <w:rPr>
                    <w:b/>
                    <w:szCs w:val="22"/>
                    <w:lang w:val="en-US"/>
                  </w:rPr>
                </w:pPr>
                <w:r>
                  <w:rPr>
                    <w:b/>
                    <w:szCs w:val="22"/>
                    <w:lang w:val="en-US"/>
                  </w:rPr>
                  <w:t>Comment</w:t>
                </w:r>
              </w:p>
            </w:tc>
          </w:tr>
          <w:tr w:rsidR="000D09C4" w14:paraId="2405D882" w14:textId="77777777" w:rsidTr="000D09C4">
            <w:tc>
              <w:tcPr>
                <w:tcW w:w="3397" w:type="dxa"/>
                <w:tcBorders>
                  <w:top w:val="single" w:sz="4" w:space="0" w:color="auto"/>
                  <w:left w:val="single" w:sz="4" w:space="0" w:color="auto"/>
                  <w:bottom w:val="single" w:sz="4" w:space="0" w:color="auto"/>
                  <w:right w:val="single" w:sz="4" w:space="0" w:color="auto"/>
                </w:tcBorders>
              </w:tcPr>
              <w:p w14:paraId="2E527546" w14:textId="56C288D2" w:rsidR="000D09C4" w:rsidRPr="00C232F2" w:rsidRDefault="00C232F2">
                <w:pPr>
                  <w:jc w:val="both"/>
                  <w:rPr>
                    <w:i/>
                    <w:iCs/>
                    <w:szCs w:val="22"/>
                    <w:lang w:val="en-US"/>
                  </w:rPr>
                </w:pPr>
                <w:r>
                  <w:rPr>
                    <w:szCs w:val="22"/>
                    <w:lang w:val="en-US"/>
                  </w:rPr>
                  <w:t>The submission “…</w:t>
                </w:r>
                <w:r>
                  <w:rPr>
                    <w:i/>
                    <w:iCs/>
                    <w:szCs w:val="22"/>
                    <w:lang w:val="en-US"/>
                  </w:rPr>
                  <w:t>requests that Council carefully consider the intensification of the industrial area, particularly in relation to impacts of increased traffic, the interaction of light and heavy vehicles, and vehicle safety entering/exiting driveways in the vicinity of a busy concrete plant</w:t>
                </w:r>
                <w:r>
                  <w:rPr>
                    <w:szCs w:val="22"/>
                    <w:lang w:val="en-US"/>
                  </w:rPr>
                  <w:t>.</w:t>
                </w:r>
                <w:r>
                  <w:rPr>
                    <w:i/>
                    <w:iCs/>
                    <w:szCs w:val="22"/>
                    <w:lang w:val="en-US"/>
                  </w:rPr>
                  <w:t>”</w:t>
                </w:r>
              </w:p>
              <w:p w14:paraId="2C69B893" w14:textId="77777777" w:rsidR="000D09C4" w:rsidRDefault="000D09C4">
                <w:pPr>
                  <w:jc w:val="both"/>
                  <w:rPr>
                    <w:szCs w:val="22"/>
                    <w:lang w:val="en-US"/>
                  </w:rPr>
                </w:pPr>
              </w:p>
            </w:tc>
            <w:tc>
              <w:tcPr>
                <w:tcW w:w="6232" w:type="dxa"/>
                <w:tcBorders>
                  <w:top w:val="single" w:sz="4" w:space="0" w:color="auto"/>
                  <w:left w:val="single" w:sz="4" w:space="0" w:color="auto"/>
                  <w:bottom w:val="single" w:sz="4" w:space="0" w:color="auto"/>
                  <w:right w:val="single" w:sz="4" w:space="0" w:color="auto"/>
                </w:tcBorders>
              </w:tcPr>
              <w:p w14:paraId="432B2A81" w14:textId="3982D746" w:rsidR="00C232F2" w:rsidRDefault="00C232F2" w:rsidP="00C232F2">
                <w:pPr>
                  <w:jc w:val="both"/>
                  <w:rPr>
                    <w:lang w:val="en-US"/>
                  </w:rPr>
                </w:pPr>
                <w:r>
                  <w:rPr>
                    <w:lang w:val="en-US"/>
                  </w:rPr>
                  <w:t xml:space="preserve">Impacts of parking, traffic generation and both vehicular access and internal circulation are matters that have been considered by this planning assessment (refer to the assessment of the SDCP 2014 for details). It has been found that, subject to </w:t>
                </w:r>
                <w:r w:rsidR="00822D63">
                  <w:rPr>
                    <w:lang w:val="en-US"/>
                  </w:rPr>
                  <w:t xml:space="preserve">the </w:t>
                </w:r>
                <w:r>
                  <w:rPr>
                    <w:lang w:val="en-US"/>
                  </w:rPr>
                  <w:t>recommended conditions of consent, the proposed development:</w:t>
                </w:r>
              </w:p>
              <w:p w14:paraId="74881C5F" w14:textId="77777777" w:rsidR="00C232F2" w:rsidRPr="00C232F2" w:rsidRDefault="00C232F2" w:rsidP="00C232F2">
                <w:pPr>
                  <w:pStyle w:val="ListParagraph"/>
                  <w:numPr>
                    <w:ilvl w:val="0"/>
                    <w:numId w:val="31"/>
                  </w:numPr>
                  <w:jc w:val="both"/>
                  <w:rPr>
                    <w:szCs w:val="22"/>
                    <w:lang w:val="en-US"/>
                  </w:rPr>
                </w:pPr>
                <w:r>
                  <w:rPr>
                    <w:lang w:val="en-US"/>
                  </w:rPr>
                  <w:t>W</w:t>
                </w:r>
                <w:r w:rsidRPr="00C232F2">
                  <w:rPr>
                    <w:lang w:val="en-US"/>
                  </w:rPr>
                  <w:t>ill provide for adequate parking,</w:t>
                </w:r>
              </w:p>
              <w:p w14:paraId="4BFA5529" w14:textId="7BF7DA90" w:rsidR="000D09C4" w:rsidRPr="00C232F2" w:rsidRDefault="00C232F2" w:rsidP="00C232F2">
                <w:pPr>
                  <w:pStyle w:val="ListParagraph"/>
                  <w:numPr>
                    <w:ilvl w:val="0"/>
                    <w:numId w:val="31"/>
                  </w:numPr>
                  <w:jc w:val="both"/>
                  <w:rPr>
                    <w:szCs w:val="22"/>
                    <w:lang w:val="en-US"/>
                  </w:rPr>
                </w:pPr>
                <w:r>
                  <w:rPr>
                    <w:lang w:val="en-US"/>
                  </w:rPr>
                  <w:t xml:space="preserve">Will </w:t>
                </w:r>
                <w:r w:rsidRPr="00C232F2">
                  <w:rPr>
                    <w:lang w:val="en-US"/>
                  </w:rPr>
                  <w:t>not result in excessive traffic generation within the surrounding road network,</w:t>
                </w:r>
                <w:r>
                  <w:rPr>
                    <w:lang w:val="en-US"/>
                  </w:rPr>
                  <w:t xml:space="preserve"> and</w:t>
                </w:r>
              </w:p>
              <w:p w14:paraId="5DA1D218" w14:textId="2AB298E7" w:rsidR="000D09C4" w:rsidRDefault="00C232F2" w:rsidP="00C232F2">
                <w:pPr>
                  <w:pStyle w:val="ListParagraph"/>
                  <w:numPr>
                    <w:ilvl w:val="0"/>
                    <w:numId w:val="31"/>
                  </w:numPr>
                  <w:jc w:val="both"/>
                  <w:rPr>
                    <w:szCs w:val="22"/>
                    <w:lang w:val="en-US"/>
                  </w:rPr>
                </w:pPr>
                <w:r>
                  <w:rPr>
                    <w:szCs w:val="22"/>
                    <w:lang w:val="en-US"/>
                  </w:rPr>
                  <w:t>Will allow for adequate vehicular access and egress in a manner that will not adversely affect surrounding sites.</w:t>
                </w:r>
              </w:p>
            </w:tc>
          </w:tr>
        </w:tbl>
        <w:p w14:paraId="3361AEBD" w14:textId="77777777" w:rsidR="003F615C" w:rsidRPr="00514FD1" w:rsidRDefault="003F615C" w:rsidP="0042138A"/>
        <w:p w14:paraId="45795DDB" w14:textId="77777777" w:rsidR="003839E2" w:rsidRPr="00514FD1" w:rsidRDefault="00EA71B2" w:rsidP="0042138A">
          <w:pPr>
            <w:pStyle w:val="Heading1"/>
            <w:rPr>
              <w:rFonts w:eastAsiaTheme="minorHAnsi"/>
              <w:color w:val="000000"/>
            </w:rPr>
          </w:pPr>
          <w:r w:rsidRPr="00514FD1">
            <w:t xml:space="preserve">(e) </w:t>
          </w:r>
          <w:r w:rsidR="003F615C" w:rsidRPr="00514FD1">
            <w:t xml:space="preserve">The </w:t>
          </w:r>
          <w:r w:rsidR="00506E11" w:rsidRPr="00514FD1">
            <w:t>Public I</w:t>
          </w:r>
          <w:r w:rsidR="003F615C" w:rsidRPr="00514FD1">
            <w:t>nterest</w:t>
          </w:r>
        </w:p>
        <w:p w14:paraId="5C126230" w14:textId="77777777" w:rsidR="006C0648" w:rsidRPr="00514FD1" w:rsidRDefault="00B24B2E" w:rsidP="0042138A">
          <w:r w:rsidRPr="00514FD1">
            <w:t xml:space="preserve"> </w:t>
          </w:r>
        </w:p>
        <w:p w14:paraId="72C9E5B9" w14:textId="63674B3E" w:rsidR="00DF0BC8" w:rsidRDefault="00DF0BC8" w:rsidP="00DF0BC8">
          <w:pPr>
            <w:jc w:val="both"/>
            <w:rPr>
              <w:szCs w:val="22"/>
            </w:rPr>
          </w:pPr>
          <w:r>
            <w:rPr>
              <w:szCs w:val="22"/>
            </w:rPr>
            <w:t>The proposed development complies with the provisions of the SLEP 2014, is consistent with the objectives of the IN1 zone and is generally consistent with the SDCP 2014</w:t>
          </w:r>
          <w:r>
            <w:rPr>
              <w:lang w:val="en-GB"/>
            </w:rPr>
            <w:t>.</w:t>
          </w:r>
          <w:r>
            <w:rPr>
              <w:szCs w:val="22"/>
            </w:rPr>
            <w:t xml:space="preserve"> Subject to conditions of consent, the development is not expected to have any unacceptable negative impacts on the environment, or the amenity of the locality as detailed in this report that would warrant refusal of the DA.</w:t>
          </w:r>
        </w:p>
        <w:p w14:paraId="7C1CFE95" w14:textId="77777777" w:rsidR="003F615C" w:rsidRPr="00514FD1" w:rsidRDefault="003F615C" w:rsidP="0042138A"/>
        <w:p w14:paraId="7F5F96BB" w14:textId="77777777" w:rsidR="00BD6D62" w:rsidRPr="00514FD1" w:rsidRDefault="003F615C" w:rsidP="0042138A">
          <w:pPr>
            <w:pStyle w:val="Heading1"/>
          </w:pPr>
          <w:r w:rsidRPr="00514FD1">
            <w:t>Recommendation</w:t>
          </w:r>
        </w:p>
        <w:p w14:paraId="112686D6" w14:textId="77777777" w:rsidR="008810CE" w:rsidRPr="00514FD1" w:rsidRDefault="008810CE" w:rsidP="00CE50B3">
          <w:pPr>
            <w:jc w:val="both"/>
          </w:pPr>
        </w:p>
        <w:p w14:paraId="72622A8D" w14:textId="248F502F" w:rsidR="00CE50B3" w:rsidRDefault="00CE50B3" w:rsidP="00CE50B3">
          <w:pPr>
            <w:jc w:val="both"/>
          </w:pPr>
          <w:r>
            <w:lastRenderedPageBreak/>
            <w:t xml:space="preserve">This application has been assessed having regard for Section 4.15 (Matters for consideration) of the Act. </w:t>
          </w:r>
        </w:p>
        <w:p w14:paraId="3B0757A9" w14:textId="77777777" w:rsidR="00CE50B3" w:rsidRDefault="00CE50B3" w:rsidP="00CE50B3">
          <w:pPr>
            <w:jc w:val="both"/>
          </w:pPr>
        </w:p>
        <w:p w14:paraId="5132E55D" w14:textId="5659D831" w:rsidR="00CE50B3" w:rsidRDefault="00CE50B3" w:rsidP="00CE50B3">
          <w:pPr>
            <w:jc w:val="both"/>
          </w:pPr>
          <w:r>
            <w:t xml:space="preserve">This application has been subjected to detailed analysis of the main issues identified in this report. These issues have been resolved during </w:t>
          </w:r>
          <w:r w:rsidR="00842CB3">
            <w:t xml:space="preserve">the </w:t>
          </w:r>
          <w:r>
            <w:t xml:space="preserve">assessment of </w:t>
          </w:r>
          <w:r w:rsidR="00842CB3">
            <w:t xml:space="preserve">the DA, </w:t>
          </w:r>
          <w:r>
            <w:t>submission of amended documentation by the applicant</w:t>
          </w:r>
          <w:r w:rsidR="00842CB3">
            <w:t xml:space="preserve"> and recommended conditions of consent.</w:t>
          </w:r>
        </w:p>
        <w:p w14:paraId="4FC7B27B" w14:textId="77777777" w:rsidR="00842CB3" w:rsidRDefault="00842CB3" w:rsidP="00CE50B3">
          <w:pPr>
            <w:jc w:val="both"/>
          </w:pPr>
        </w:p>
        <w:p w14:paraId="2895F8AE" w14:textId="2A51096B" w:rsidR="00CE50B3" w:rsidRDefault="00CE50B3" w:rsidP="00CE50B3">
          <w:pPr>
            <w:jc w:val="both"/>
          </w:pPr>
          <w:r>
            <w:t xml:space="preserve">Council is satisfied that the current proposal meets the provisions of relevant environmental planning </w:t>
          </w:r>
          <w:r w:rsidR="00842CB3">
            <w:t xml:space="preserve">instruments and is consistent with the relevant </w:t>
          </w:r>
          <w:r>
            <w:t xml:space="preserve">provisions and objectives </w:t>
          </w:r>
          <w:r w:rsidR="00842CB3">
            <w:t xml:space="preserve">within the </w:t>
          </w:r>
          <w:r>
            <w:t xml:space="preserve">SLEP 2014 and </w:t>
          </w:r>
          <w:r w:rsidR="00842CB3">
            <w:t xml:space="preserve">the </w:t>
          </w:r>
          <w:r>
            <w:t xml:space="preserve">SDCP 2014. Any potential impacts </w:t>
          </w:r>
          <w:r w:rsidR="00822D63">
            <w:t>have been</w:t>
          </w:r>
          <w:r>
            <w:t xml:space="preserve"> adequately addressed via </w:t>
          </w:r>
          <w:r w:rsidR="00842CB3">
            <w:t xml:space="preserve">recommended </w:t>
          </w:r>
          <w:r>
            <w:t>conditions of consent.</w:t>
          </w:r>
        </w:p>
        <w:p w14:paraId="1C71E129" w14:textId="77777777" w:rsidR="00CE50B3" w:rsidRDefault="00CE50B3" w:rsidP="00CE50B3">
          <w:pPr>
            <w:jc w:val="both"/>
          </w:pPr>
        </w:p>
        <w:p w14:paraId="3209436A" w14:textId="618B9D47" w:rsidR="00526BDD" w:rsidRDefault="00CE50B3" w:rsidP="00CE50B3">
          <w:pPr>
            <w:jc w:val="both"/>
          </w:pPr>
          <w:r>
            <w:t>The application is considered capable of support as there are no substantive planning reasons to warrant refusal.</w:t>
          </w:r>
          <w:r w:rsidR="00526BDD">
            <w:t xml:space="preserve"> </w:t>
          </w:r>
          <w:r w:rsidR="00D32197">
            <w:t>T</w:t>
          </w:r>
          <w:r w:rsidR="00526BDD">
            <w:t xml:space="preserve">he </w:t>
          </w:r>
          <w:r w:rsidR="00BA5B7A">
            <w:t>DA</w:t>
          </w:r>
          <w:r w:rsidR="00526BDD">
            <w:t xml:space="preserve"> however relies upon the creation of </w:t>
          </w:r>
          <w:r w:rsidR="00D32197">
            <w:t xml:space="preserve">easements on </w:t>
          </w:r>
          <w:r w:rsidR="00822D63">
            <w:t xml:space="preserve">the </w:t>
          </w:r>
          <w:r w:rsidR="00D32197">
            <w:t>allotment to the rear of the site both for bushfire defence and stormwater drainage purposes. Deferred commencement conditions are therefore recommended to ensure that the creation and registration of such easements occurs prior to the commencement of any consent issued by the SRPP.</w:t>
          </w:r>
        </w:p>
        <w:p w14:paraId="54EA121B" w14:textId="77777777" w:rsidR="00526BDD" w:rsidRDefault="00526BDD" w:rsidP="00CE50B3">
          <w:pPr>
            <w:jc w:val="both"/>
          </w:pPr>
        </w:p>
        <w:p w14:paraId="76FE2137" w14:textId="26FEBB40" w:rsidR="00D05F8D" w:rsidRPr="00D32197" w:rsidRDefault="00CE50B3" w:rsidP="00D32197">
          <w:pPr>
            <w:jc w:val="both"/>
          </w:pPr>
          <w:r>
            <w:t xml:space="preserve">As such, it is recommended that Development Application No. </w:t>
          </w:r>
          <w:r w:rsidR="00842CB3">
            <w:t xml:space="preserve">DA21/1001 </w:t>
          </w:r>
          <w:r>
            <w:t>be approved</w:t>
          </w:r>
          <w:r w:rsidR="00822D63">
            <w:t xml:space="preserve"> via deferred commencement</w:t>
          </w:r>
          <w:r w:rsidR="00842CB3">
            <w:t>,</w:t>
          </w:r>
          <w:r>
            <w:t xml:space="preserve"> subject to conditions of consent as recommended at </w:t>
          </w:r>
          <w:r w:rsidRPr="00842CB3">
            <w:rPr>
              <w:b/>
              <w:bCs/>
            </w:rPr>
            <w:t xml:space="preserve">Attachment </w:t>
          </w:r>
          <w:r w:rsidR="004F0BB3">
            <w:rPr>
              <w:b/>
              <w:bCs/>
            </w:rPr>
            <w:t>1</w:t>
          </w:r>
          <w:r w:rsidR="00D32197">
            <w:t>.</w:t>
          </w:r>
        </w:p>
      </w:sdtContent>
    </w:sdt>
    <w:sectPr w:rsidR="00D05F8D" w:rsidRPr="00D32197" w:rsidSect="00266877">
      <w:headerReference w:type="default" r:id="rId31"/>
      <w:footerReference w:type="even" r:id="rId32"/>
      <w:footerReference w:type="default" r:id="rId33"/>
      <w:headerReference w:type="first" r:id="rId34"/>
      <w:footerReference w:type="first" r:id="rId35"/>
      <w:pgSz w:w="11907" w:h="16840" w:code="9"/>
      <w:pgMar w:top="1134" w:right="1134" w:bottom="1134" w:left="1134"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6A167" w14:textId="77777777" w:rsidR="00772ADF" w:rsidRDefault="00772ADF" w:rsidP="0042138A">
      <w:r>
        <w:separator/>
      </w:r>
    </w:p>
  </w:endnote>
  <w:endnote w:type="continuationSeparator" w:id="0">
    <w:p w14:paraId="6EFF666F" w14:textId="77777777" w:rsidR="00772ADF" w:rsidRDefault="00772ADF" w:rsidP="0042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Arial Narrow"/>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843B0" w14:textId="77777777" w:rsidR="00A86DF6" w:rsidRDefault="00A86DF6" w:rsidP="0042138A">
    <w:pPr>
      <w:pStyle w:val="Footer"/>
    </w:pPr>
  </w:p>
  <w:p w14:paraId="51E97D5F" w14:textId="77777777" w:rsidR="00A86DF6" w:rsidRDefault="00A86D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356928"/>
      <w:docPartObj>
        <w:docPartGallery w:val="Page Numbers (Bottom of Page)"/>
        <w:docPartUnique/>
      </w:docPartObj>
    </w:sdtPr>
    <w:sdtContent>
      <w:sdt>
        <w:sdtPr>
          <w:id w:val="1728636285"/>
          <w:docPartObj>
            <w:docPartGallery w:val="Page Numbers (Top of Page)"/>
            <w:docPartUnique/>
          </w:docPartObj>
        </w:sdtPr>
        <w:sdtContent>
          <w:p w14:paraId="6C560270" w14:textId="77777777" w:rsidR="00A86DF6" w:rsidRDefault="00A86DF6" w:rsidP="00A52D0F">
            <w:pPr>
              <w:pStyle w:val="Footer"/>
              <w:jc w:val="right"/>
            </w:pPr>
            <w:r w:rsidRPr="00DF0240">
              <w:t xml:space="preserve">Page </w:t>
            </w:r>
            <w:r w:rsidRPr="00DF0240">
              <w:fldChar w:fldCharType="begin"/>
            </w:r>
            <w:r w:rsidRPr="00DF0240">
              <w:instrText xml:space="preserve"> PAGE </w:instrText>
            </w:r>
            <w:r w:rsidRPr="00DF0240">
              <w:fldChar w:fldCharType="separate"/>
            </w:r>
            <w:r>
              <w:rPr>
                <w:noProof/>
              </w:rPr>
              <w:t>11</w:t>
            </w:r>
            <w:r w:rsidRPr="00DF0240">
              <w:fldChar w:fldCharType="end"/>
            </w:r>
            <w:r w:rsidRPr="00DF0240">
              <w:t xml:space="preserve"> of </w:t>
            </w:r>
            <w:r w:rsidRPr="00DF0240">
              <w:fldChar w:fldCharType="begin"/>
            </w:r>
            <w:r w:rsidRPr="00DF0240">
              <w:instrText xml:space="preserve"> NUMPAGES  </w:instrText>
            </w:r>
            <w:r w:rsidRPr="00DF0240">
              <w:fldChar w:fldCharType="separate"/>
            </w:r>
            <w:r>
              <w:rPr>
                <w:noProof/>
              </w:rPr>
              <w:t>56</w:t>
            </w:r>
            <w:r w:rsidRPr="00DF0240">
              <w:fldChar w:fldCharType="end"/>
            </w:r>
          </w:p>
        </w:sdtContent>
      </w:sdt>
    </w:sdtContent>
  </w:sdt>
  <w:p w14:paraId="3AA862F9" w14:textId="77777777" w:rsidR="00A86DF6" w:rsidRDefault="00A86DF6" w:rsidP="0042138A">
    <w:pPr>
      <w:pStyle w:val="Footer"/>
    </w:pPr>
  </w:p>
  <w:p w14:paraId="68E9ADAA" w14:textId="77777777" w:rsidR="00A86DF6" w:rsidRDefault="00A86D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345241"/>
      <w:docPartObj>
        <w:docPartGallery w:val="Page Numbers (Bottom of Page)"/>
        <w:docPartUnique/>
      </w:docPartObj>
    </w:sdtPr>
    <w:sdtEndPr>
      <w:rPr>
        <w:color w:val="7F7F7F" w:themeColor="background1" w:themeShade="7F"/>
        <w:spacing w:val="60"/>
      </w:rPr>
    </w:sdtEndPr>
    <w:sdtContent>
      <w:p w14:paraId="78F391B1" w14:textId="77777777" w:rsidR="00A86DF6" w:rsidRDefault="00A86DF6" w:rsidP="0042138A">
        <w:pPr>
          <w:pStyle w:val="Footer"/>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332924E5" w14:textId="77777777" w:rsidR="00A86DF6" w:rsidRDefault="00A86DF6" w:rsidP="0042138A">
    <w:pPr>
      <w:pStyle w:val="Footer"/>
    </w:pPr>
  </w:p>
  <w:p w14:paraId="4C7926C1" w14:textId="77777777" w:rsidR="00A86DF6" w:rsidRDefault="00A86D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01C3F" w14:textId="77777777" w:rsidR="00772ADF" w:rsidRDefault="00772ADF" w:rsidP="0042138A">
      <w:r>
        <w:separator/>
      </w:r>
    </w:p>
  </w:footnote>
  <w:footnote w:type="continuationSeparator" w:id="0">
    <w:p w14:paraId="798F3838" w14:textId="77777777" w:rsidR="00772ADF" w:rsidRDefault="00772ADF" w:rsidP="00421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76B1" w14:textId="21001F87" w:rsidR="00A86DF6" w:rsidRDefault="00A86DF6" w:rsidP="00A52D0F">
    <w:pPr>
      <w:pBdr>
        <w:bottom w:val="single" w:sz="6" w:space="1" w:color="auto"/>
      </w:pBdr>
      <w:jc w:val="both"/>
    </w:pPr>
    <w:r>
      <w:t xml:space="preserve">Planning Report – S4.15 Assessment </w:t>
    </w:r>
    <w:r w:rsidR="006F0B21">
      <w:t>–</w:t>
    </w:r>
    <w:r>
      <w:t xml:space="preserve"> </w:t>
    </w:r>
    <w:fldSimple w:instr=" DOCPROPERTY scc_PropertyAKA \* MERGEFORMAT ">
      <w:r w:rsidR="006F0B21">
        <w:t>17 Norfolk Avenue</w:t>
      </w:r>
      <w:r>
        <w:t xml:space="preserve">, SOUTH NOWRA - Lot </w:t>
      </w:r>
      <w:r w:rsidR="006F0B21">
        <w:t>116</w:t>
      </w:r>
      <w:r>
        <w:t xml:space="preserve"> DP </w:t>
      </w:r>
      <w:r w:rsidR="006F0B21">
        <w:t>1122371</w:t>
      </w:r>
    </w:fldSimple>
  </w:p>
  <w:p w14:paraId="31432A91" w14:textId="77777777" w:rsidR="00A86DF6" w:rsidRDefault="00A86D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DD91" w14:textId="77777777" w:rsidR="00A86DF6" w:rsidRDefault="00A86DF6" w:rsidP="0042138A">
    <w:pPr>
      <w:pStyle w:val="Header"/>
    </w:pPr>
  </w:p>
  <w:p w14:paraId="7AB6D3D9" w14:textId="77777777" w:rsidR="00A86DF6" w:rsidRDefault="00A86D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4906"/>
    <w:multiLevelType w:val="hybridMultilevel"/>
    <w:tmpl w:val="D95409A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6942E5"/>
    <w:multiLevelType w:val="hybridMultilevel"/>
    <w:tmpl w:val="3F2E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ED1907"/>
    <w:multiLevelType w:val="hybridMultilevel"/>
    <w:tmpl w:val="C134845C"/>
    <w:lvl w:ilvl="0" w:tplc="8A2C47B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A74A98"/>
    <w:multiLevelType w:val="hybridMultilevel"/>
    <w:tmpl w:val="CD48D262"/>
    <w:lvl w:ilvl="0" w:tplc="E828D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82770"/>
    <w:multiLevelType w:val="multilevel"/>
    <w:tmpl w:val="066CDF82"/>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4DA5F6D"/>
    <w:multiLevelType w:val="hybridMultilevel"/>
    <w:tmpl w:val="2F703594"/>
    <w:lvl w:ilvl="0" w:tplc="E828DE9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A034AD3"/>
    <w:multiLevelType w:val="hybridMultilevel"/>
    <w:tmpl w:val="92D6A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621CC4"/>
    <w:multiLevelType w:val="hybridMultilevel"/>
    <w:tmpl w:val="72BE7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26ABE"/>
    <w:multiLevelType w:val="hybridMultilevel"/>
    <w:tmpl w:val="A5EE227A"/>
    <w:lvl w:ilvl="0" w:tplc="5818F7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F5141F7"/>
    <w:multiLevelType w:val="hybridMultilevel"/>
    <w:tmpl w:val="D1E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32FD4"/>
    <w:multiLevelType w:val="hybridMultilevel"/>
    <w:tmpl w:val="4AF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E3ED8"/>
    <w:multiLevelType w:val="hybridMultilevel"/>
    <w:tmpl w:val="1DB03B60"/>
    <w:lvl w:ilvl="0" w:tplc="08564DB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0552D0"/>
    <w:multiLevelType w:val="hybridMultilevel"/>
    <w:tmpl w:val="75C20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520566"/>
    <w:multiLevelType w:val="hybridMultilevel"/>
    <w:tmpl w:val="6C80EAB6"/>
    <w:lvl w:ilvl="0" w:tplc="FFFFFFFF">
      <w:start w:val="1"/>
      <w:numFmt w:val="decimal"/>
      <w:lvlText w:val="%1."/>
      <w:lvlJc w:val="left"/>
      <w:pPr>
        <w:ind w:left="1074" w:hanging="360"/>
      </w:pPr>
      <w:rPr>
        <w:rFonts w:hint="default"/>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4" w15:restartNumberingAfterBreak="0">
    <w:nsid w:val="298E5BBE"/>
    <w:multiLevelType w:val="hybridMultilevel"/>
    <w:tmpl w:val="C474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6402FF"/>
    <w:multiLevelType w:val="hybridMultilevel"/>
    <w:tmpl w:val="3830F50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11ACE4C"/>
    <w:multiLevelType w:val="hybridMultilevel"/>
    <w:tmpl w:val="69191DA4"/>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370A45D5"/>
    <w:multiLevelType w:val="hybridMultilevel"/>
    <w:tmpl w:val="6C847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F2F3F"/>
    <w:multiLevelType w:val="hybridMultilevel"/>
    <w:tmpl w:val="77EC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544DF"/>
    <w:multiLevelType w:val="hybridMultilevel"/>
    <w:tmpl w:val="F2A692DE"/>
    <w:lvl w:ilvl="0" w:tplc="EAB4861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D174E"/>
    <w:multiLevelType w:val="hybridMultilevel"/>
    <w:tmpl w:val="90FEF7B6"/>
    <w:lvl w:ilvl="0" w:tplc="F014BE0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8822EE"/>
    <w:multiLevelType w:val="hybridMultilevel"/>
    <w:tmpl w:val="65000904"/>
    <w:lvl w:ilvl="0" w:tplc="A54E488A">
      <w:start w:val="1"/>
      <w:numFmt w:val="bullet"/>
      <w:lvlRestart w:val="0"/>
      <w:lvlText w:val=""/>
      <w:lvlJc w:val="left"/>
      <w:pPr>
        <w:tabs>
          <w:tab w:val="num" w:pos="1287"/>
        </w:tabs>
        <w:ind w:left="1287" w:hanging="363"/>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D3E0E"/>
    <w:multiLevelType w:val="hybridMultilevel"/>
    <w:tmpl w:val="AFF03DAE"/>
    <w:lvl w:ilvl="0" w:tplc="E828D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891022"/>
    <w:multiLevelType w:val="hybridMultilevel"/>
    <w:tmpl w:val="C8C6F8D2"/>
    <w:lvl w:ilvl="0" w:tplc="471EAAD2">
      <w:start w:val="1"/>
      <w:numFmt w:val="lowerLetter"/>
      <w:lvlText w:val="(%1)"/>
      <w:lvlJc w:val="left"/>
      <w:pPr>
        <w:ind w:left="822" w:hanging="396"/>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D146407"/>
    <w:multiLevelType w:val="hybridMultilevel"/>
    <w:tmpl w:val="6C80EAB6"/>
    <w:lvl w:ilvl="0" w:tplc="0C09000F">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5" w15:restartNumberingAfterBreak="0">
    <w:nsid w:val="41F8008A"/>
    <w:multiLevelType w:val="hybridMultilevel"/>
    <w:tmpl w:val="6C80EAB6"/>
    <w:lvl w:ilvl="0" w:tplc="0C09000F">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6" w15:restartNumberingAfterBreak="0">
    <w:nsid w:val="429B6C7C"/>
    <w:multiLevelType w:val="hybridMultilevel"/>
    <w:tmpl w:val="6C80EA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2A7317F"/>
    <w:multiLevelType w:val="hybridMultilevel"/>
    <w:tmpl w:val="D21E683C"/>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D951889"/>
    <w:multiLevelType w:val="hybridMultilevel"/>
    <w:tmpl w:val="CF5217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AF23F20"/>
    <w:multiLevelType w:val="hybridMultilevel"/>
    <w:tmpl w:val="C42C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B3BE3"/>
    <w:multiLevelType w:val="multilevel"/>
    <w:tmpl w:val="83D8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E92141"/>
    <w:multiLevelType w:val="hybridMultilevel"/>
    <w:tmpl w:val="DECA8A32"/>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32" w15:restartNumberingAfterBreak="0">
    <w:nsid w:val="641D72C2"/>
    <w:multiLevelType w:val="hybridMultilevel"/>
    <w:tmpl w:val="A2C8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277CEA"/>
    <w:multiLevelType w:val="hybridMultilevel"/>
    <w:tmpl w:val="EAAAFA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96231D"/>
    <w:multiLevelType w:val="hybridMultilevel"/>
    <w:tmpl w:val="93F2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B66BF2"/>
    <w:multiLevelType w:val="hybridMultilevel"/>
    <w:tmpl w:val="D246778C"/>
    <w:lvl w:ilvl="0" w:tplc="FD66C9D0">
      <w:start w:val="1"/>
      <w:numFmt w:val="lowerLetter"/>
      <w:lvlText w:val="(%1)"/>
      <w:lvlJc w:val="left"/>
      <w:pPr>
        <w:ind w:left="750" w:hanging="39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A07196"/>
    <w:multiLevelType w:val="hybridMultilevel"/>
    <w:tmpl w:val="FB72D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5BE7344"/>
    <w:multiLevelType w:val="hybridMultilevel"/>
    <w:tmpl w:val="94341006"/>
    <w:lvl w:ilvl="0" w:tplc="E828D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A80E70"/>
    <w:multiLevelType w:val="hybridMultilevel"/>
    <w:tmpl w:val="07325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E640A1"/>
    <w:multiLevelType w:val="hybridMultilevel"/>
    <w:tmpl w:val="62C0BA32"/>
    <w:lvl w:ilvl="0" w:tplc="3B3269F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6BDB6C41"/>
    <w:multiLevelType w:val="hybridMultilevel"/>
    <w:tmpl w:val="E1921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BE61F74"/>
    <w:multiLevelType w:val="hybridMultilevel"/>
    <w:tmpl w:val="F8A67AE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0DB5EF9"/>
    <w:multiLevelType w:val="hybridMultilevel"/>
    <w:tmpl w:val="97365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B266AD"/>
    <w:multiLevelType w:val="hybridMultilevel"/>
    <w:tmpl w:val="A7200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6F71B9"/>
    <w:multiLevelType w:val="hybridMultilevel"/>
    <w:tmpl w:val="8AD48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D83713"/>
    <w:multiLevelType w:val="hybridMultilevel"/>
    <w:tmpl w:val="1E32E048"/>
    <w:lvl w:ilvl="0" w:tplc="5818F78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79FC0F02"/>
    <w:multiLevelType w:val="hybridMultilevel"/>
    <w:tmpl w:val="CD689B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612C57"/>
    <w:multiLevelType w:val="hybridMultilevel"/>
    <w:tmpl w:val="804EBA26"/>
    <w:lvl w:ilvl="0" w:tplc="EAB4861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93555">
    <w:abstractNumId w:val="4"/>
  </w:num>
  <w:num w:numId="2" w16cid:durableId="1844659044">
    <w:abstractNumId w:val="21"/>
  </w:num>
  <w:num w:numId="3" w16cid:durableId="1567646684">
    <w:abstractNumId w:val="2"/>
  </w:num>
  <w:num w:numId="4" w16cid:durableId="1360624374">
    <w:abstractNumId w:val="44"/>
  </w:num>
  <w:num w:numId="5" w16cid:durableId="122582540">
    <w:abstractNumId w:val="26"/>
  </w:num>
  <w:num w:numId="6" w16cid:durableId="1938171374">
    <w:abstractNumId w:val="20"/>
  </w:num>
  <w:num w:numId="7" w16cid:durableId="463352590">
    <w:abstractNumId w:val="12"/>
  </w:num>
  <w:num w:numId="8" w16cid:durableId="1542862392">
    <w:abstractNumId w:val="33"/>
  </w:num>
  <w:num w:numId="9" w16cid:durableId="1601597371">
    <w:abstractNumId w:val="24"/>
  </w:num>
  <w:num w:numId="10" w16cid:durableId="303313913">
    <w:abstractNumId w:val="25"/>
  </w:num>
  <w:num w:numId="11" w16cid:durableId="416365642">
    <w:abstractNumId w:val="30"/>
  </w:num>
  <w:num w:numId="12" w16cid:durableId="306252560">
    <w:abstractNumId w:val="32"/>
  </w:num>
  <w:num w:numId="13" w16cid:durableId="473569274">
    <w:abstractNumId w:val="37"/>
  </w:num>
  <w:num w:numId="14" w16cid:durableId="1390029485">
    <w:abstractNumId w:val="3"/>
  </w:num>
  <w:num w:numId="15" w16cid:durableId="440075667">
    <w:abstractNumId w:val="38"/>
  </w:num>
  <w:num w:numId="16" w16cid:durableId="1156069299">
    <w:abstractNumId w:val="16"/>
  </w:num>
  <w:num w:numId="17" w16cid:durableId="1865483960">
    <w:abstractNumId w:val="22"/>
  </w:num>
  <w:num w:numId="18" w16cid:durableId="1097554395">
    <w:abstractNumId w:val="36"/>
  </w:num>
  <w:num w:numId="19" w16cid:durableId="1053623383">
    <w:abstractNumId w:val="5"/>
  </w:num>
  <w:num w:numId="20" w16cid:durableId="1654330987">
    <w:abstractNumId w:val="40"/>
  </w:num>
  <w:num w:numId="21" w16cid:durableId="1125924975">
    <w:abstractNumId w:val="17"/>
  </w:num>
  <w:num w:numId="22" w16cid:durableId="859776125">
    <w:abstractNumId w:val="45"/>
  </w:num>
  <w:num w:numId="23" w16cid:durableId="266890845">
    <w:abstractNumId w:val="23"/>
  </w:num>
  <w:num w:numId="24" w16cid:durableId="1364091376">
    <w:abstractNumId w:val="7"/>
  </w:num>
  <w:num w:numId="25" w16cid:durableId="491063068">
    <w:abstractNumId w:val="34"/>
  </w:num>
  <w:num w:numId="26" w16cid:durableId="508058343">
    <w:abstractNumId w:val="11"/>
  </w:num>
  <w:num w:numId="27" w16cid:durableId="1489056451">
    <w:abstractNumId w:val="8"/>
  </w:num>
  <w:num w:numId="28" w16cid:durableId="954210844">
    <w:abstractNumId w:val="39"/>
  </w:num>
  <w:num w:numId="29" w16cid:durableId="1088815887">
    <w:abstractNumId w:val="35"/>
  </w:num>
  <w:num w:numId="30" w16cid:durableId="1653559690">
    <w:abstractNumId w:val="28"/>
  </w:num>
  <w:num w:numId="31" w16cid:durableId="775321911">
    <w:abstractNumId w:val="6"/>
  </w:num>
  <w:num w:numId="32" w16cid:durableId="731542619">
    <w:abstractNumId w:val="9"/>
  </w:num>
  <w:num w:numId="33" w16cid:durableId="350230109">
    <w:abstractNumId w:val="14"/>
  </w:num>
  <w:num w:numId="34" w16cid:durableId="609165577">
    <w:abstractNumId w:val="29"/>
  </w:num>
  <w:num w:numId="35" w16cid:durableId="655032667">
    <w:abstractNumId w:val="42"/>
  </w:num>
  <w:num w:numId="36" w16cid:durableId="1863977957">
    <w:abstractNumId w:val="10"/>
  </w:num>
  <w:num w:numId="37" w16cid:durableId="1615475537">
    <w:abstractNumId w:val="19"/>
  </w:num>
  <w:num w:numId="38" w16cid:durableId="1393046372">
    <w:abstractNumId w:val="18"/>
  </w:num>
  <w:num w:numId="39" w16cid:durableId="990787965">
    <w:abstractNumId w:val="13"/>
  </w:num>
  <w:num w:numId="40" w16cid:durableId="1954939430">
    <w:abstractNumId w:val="15"/>
  </w:num>
  <w:num w:numId="41" w16cid:durableId="239291095">
    <w:abstractNumId w:val="46"/>
  </w:num>
  <w:num w:numId="42" w16cid:durableId="1812406004">
    <w:abstractNumId w:val="41"/>
  </w:num>
  <w:num w:numId="43" w16cid:durableId="464811068">
    <w:abstractNumId w:val="0"/>
  </w:num>
  <w:num w:numId="44" w16cid:durableId="1268583717">
    <w:abstractNumId w:val="47"/>
  </w:num>
  <w:num w:numId="45" w16cid:durableId="515273010">
    <w:abstractNumId w:val="27"/>
  </w:num>
  <w:num w:numId="46" w16cid:durableId="232467218">
    <w:abstractNumId w:val="1"/>
  </w:num>
  <w:num w:numId="47" w16cid:durableId="1536188796">
    <w:abstractNumId w:val="31"/>
  </w:num>
  <w:num w:numId="48" w16cid:durableId="368066789">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drawingGridHorizontalSpacing w:val="120"/>
  <w:displayHorizontalDrawingGridEvery w:val="2"/>
  <w:displayVertic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0tzQ2MbEwNzE0NDVX0lEKTi0uzszPAykwNKgFAEiFPg8tAAAA"/>
    <w:docVar w:name="DefaultRecordType" w:val="7b0HYBxJliUmL23Ke39K9UrX4HShCIBgEyTYkEAQ7MGIzeaS7B1pRyMpqyqBymVWZV1mFkDM7Z28995777333nvvvfe6O51OJ/ff/z9cZmQBbPbOStrJniGAqsgfP358Hz8ifo1f89f4NX6N//v//r//b/zE/349/PJbnZb5tK2rZTFNn1bT9SJfts1v+P8A"/>
    <w:docVar w:name="Sigma.OutputRecord" w:val="TR:6811779"/>
    <w:docVar w:name="Sigma.Record" w:val="TR:6811779"/>
  </w:docVars>
  <w:rsids>
    <w:rsidRoot w:val="002753A5"/>
    <w:rsid w:val="00000081"/>
    <w:rsid w:val="000004DA"/>
    <w:rsid w:val="000006F4"/>
    <w:rsid w:val="0000078E"/>
    <w:rsid w:val="00000EAF"/>
    <w:rsid w:val="00000FF8"/>
    <w:rsid w:val="000011A4"/>
    <w:rsid w:val="00001588"/>
    <w:rsid w:val="000017CE"/>
    <w:rsid w:val="00001A5C"/>
    <w:rsid w:val="00001C1F"/>
    <w:rsid w:val="00001CEF"/>
    <w:rsid w:val="00001FAB"/>
    <w:rsid w:val="00002389"/>
    <w:rsid w:val="00005374"/>
    <w:rsid w:val="00005E23"/>
    <w:rsid w:val="000061B3"/>
    <w:rsid w:val="000064DE"/>
    <w:rsid w:val="00006670"/>
    <w:rsid w:val="00007226"/>
    <w:rsid w:val="00007531"/>
    <w:rsid w:val="00007B42"/>
    <w:rsid w:val="000101CF"/>
    <w:rsid w:val="000104A2"/>
    <w:rsid w:val="0001098A"/>
    <w:rsid w:val="00010BDB"/>
    <w:rsid w:val="000116A7"/>
    <w:rsid w:val="00011E16"/>
    <w:rsid w:val="0001211D"/>
    <w:rsid w:val="000122E0"/>
    <w:rsid w:val="00013BE2"/>
    <w:rsid w:val="00014E58"/>
    <w:rsid w:val="0001544A"/>
    <w:rsid w:val="00015A37"/>
    <w:rsid w:val="00015DBB"/>
    <w:rsid w:val="0001616C"/>
    <w:rsid w:val="00016455"/>
    <w:rsid w:val="0001660E"/>
    <w:rsid w:val="00017720"/>
    <w:rsid w:val="00017C21"/>
    <w:rsid w:val="00020850"/>
    <w:rsid w:val="00020D2E"/>
    <w:rsid w:val="00021474"/>
    <w:rsid w:val="00021B97"/>
    <w:rsid w:val="00021D5B"/>
    <w:rsid w:val="00021EEE"/>
    <w:rsid w:val="00022377"/>
    <w:rsid w:val="00023695"/>
    <w:rsid w:val="00023A1E"/>
    <w:rsid w:val="00024FFB"/>
    <w:rsid w:val="0002517E"/>
    <w:rsid w:val="0002549E"/>
    <w:rsid w:val="0002558F"/>
    <w:rsid w:val="00025607"/>
    <w:rsid w:val="00025DE8"/>
    <w:rsid w:val="000263FE"/>
    <w:rsid w:val="00026728"/>
    <w:rsid w:val="00027C09"/>
    <w:rsid w:val="00027E82"/>
    <w:rsid w:val="00030028"/>
    <w:rsid w:val="0003049E"/>
    <w:rsid w:val="00031127"/>
    <w:rsid w:val="00031544"/>
    <w:rsid w:val="00031D44"/>
    <w:rsid w:val="00032537"/>
    <w:rsid w:val="00032750"/>
    <w:rsid w:val="00032C99"/>
    <w:rsid w:val="00032EA3"/>
    <w:rsid w:val="000331E7"/>
    <w:rsid w:val="0003358E"/>
    <w:rsid w:val="000335A2"/>
    <w:rsid w:val="0003366A"/>
    <w:rsid w:val="00033B44"/>
    <w:rsid w:val="00033BB8"/>
    <w:rsid w:val="0003424A"/>
    <w:rsid w:val="00034DD8"/>
    <w:rsid w:val="00035BD7"/>
    <w:rsid w:val="00036440"/>
    <w:rsid w:val="000364B7"/>
    <w:rsid w:val="000366E1"/>
    <w:rsid w:val="00037CA5"/>
    <w:rsid w:val="0004019B"/>
    <w:rsid w:val="000405AF"/>
    <w:rsid w:val="00040A30"/>
    <w:rsid w:val="00040AC8"/>
    <w:rsid w:val="00040C2E"/>
    <w:rsid w:val="0004100C"/>
    <w:rsid w:val="0004116D"/>
    <w:rsid w:val="00041D42"/>
    <w:rsid w:val="000420B0"/>
    <w:rsid w:val="00042DB2"/>
    <w:rsid w:val="000440B7"/>
    <w:rsid w:val="0004424F"/>
    <w:rsid w:val="00044D69"/>
    <w:rsid w:val="00044EE9"/>
    <w:rsid w:val="0004531E"/>
    <w:rsid w:val="00045496"/>
    <w:rsid w:val="00046275"/>
    <w:rsid w:val="00046C19"/>
    <w:rsid w:val="0004738B"/>
    <w:rsid w:val="00047474"/>
    <w:rsid w:val="00047728"/>
    <w:rsid w:val="000479C0"/>
    <w:rsid w:val="0005015C"/>
    <w:rsid w:val="00050220"/>
    <w:rsid w:val="00050585"/>
    <w:rsid w:val="000507CD"/>
    <w:rsid w:val="00050ACC"/>
    <w:rsid w:val="0005138E"/>
    <w:rsid w:val="00051E57"/>
    <w:rsid w:val="00051F29"/>
    <w:rsid w:val="00051F72"/>
    <w:rsid w:val="00052136"/>
    <w:rsid w:val="000523C7"/>
    <w:rsid w:val="00052877"/>
    <w:rsid w:val="00052AD2"/>
    <w:rsid w:val="00052B76"/>
    <w:rsid w:val="00053041"/>
    <w:rsid w:val="0005311E"/>
    <w:rsid w:val="00053845"/>
    <w:rsid w:val="00054977"/>
    <w:rsid w:val="00054A82"/>
    <w:rsid w:val="00054B30"/>
    <w:rsid w:val="000551A9"/>
    <w:rsid w:val="000554BD"/>
    <w:rsid w:val="000558B5"/>
    <w:rsid w:val="0005613C"/>
    <w:rsid w:val="00056305"/>
    <w:rsid w:val="000570CF"/>
    <w:rsid w:val="000577D5"/>
    <w:rsid w:val="00057E75"/>
    <w:rsid w:val="000600A2"/>
    <w:rsid w:val="000602A0"/>
    <w:rsid w:val="0006102F"/>
    <w:rsid w:val="00061AA4"/>
    <w:rsid w:val="00061C82"/>
    <w:rsid w:val="0006242F"/>
    <w:rsid w:val="00062B51"/>
    <w:rsid w:val="00062BA8"/>
    <w:rsid w:val="0006317A"/>
    <w:rsid w:val="00063878"/>
    <w:rsid w:val="00063976"/>
    <w:rsid w:val="00063FDE"/>
    <w:rsid w:val="00065D1E"/>
    <w:rsid w:val="0006622E"/>
    <w:rsid w:val="00066A42"/>
    <w:rsid w:val="000670A1"/>
    <w:rsid w:val="000672B9"/>
    <w:rsid w:val="00067F64"/>
    <w:rsid w:val="0007045F"/>
    <w:rsid w:val="000704E5"/>
    <w:rsid w:val="00070E47"/>
    <w:rsid w:val="0007117D"/>
    <w:rsid w:val="00071490"/>
    <w:rsid w:val="00071C72"/>
    <w:rsid w:val="00071E7F"/>
    <w:rsid w:val="000723B3"/>
    <w:rsid w:val="00073937"/>
    <w:rsid w:val="00073F87"/>
    <w:rsid w:val="0007401A"/>
    <w:rsid w:val="00074A49"/>
    <w:rsid w:val="00074C55"/>
    <w:rsid w:val="00074FDB"/>
    <w:rsid w:val="00075265"/>
    <w:rsid w:val="000763DC"/>
    <w:rsid w:val="00076734"/>
    <w:rsid w:val="0007731C"/>
    <w:rsid w:val="000776B2"/>
    <w:rsid w:val="00077792"/>
    <w:rsid w:val="000777EA"/>
    <w:rsid w:val="0007786E"/>
    <w:rsid w:val="000803EF"/>
    <w:rsid w:val="000806D1"/>
    <w:rsid w:val="000807DD"/>
    <w:rsid w:val="00080D69"/>
    <w:rsid w:val="000813CB"/>
    <w:rsid w:val="000815E1"/>
    <w:rsid w:val="00081E1C"/>
    <w:rsid w:val="00082A64"/>
    <w:rsid w:val="00082B35"/>
    <w:rsid w:val="00082B3A"/>
    <w:rsid w:val="00082BFA"/>
    <w:rsid w:val="00082F2D"/>
    <w:rsid w:val="000839B0"/>
    <w:rsid w:val="00083A41"/>
    <w:rsid w:val="00083DD7"/>
    <w:rsid w:val="00083F4D"/>
    <w:rsid w:val="00084A17"/>
    <w:rsid w:val="0008520F"/>
    <w:rsid w:val="00085304"/>
    <w:rsid w:val="000853DB"/>
    <w:rsid w:val="00085625"/>
    <w:rsid w:val="00085B66"/>
    <w:rsid w:val="00086DE8"/>
    <w:rsid w:val="000871CC"/>
    <w:rsid w:val="0009068B"/>
    <w:rsid w:val="0009151A"/>
    <w:rsid w:val="00091A3D"/>
    <w:rsid w:val="00092D8B"/>
    <w:rsid w:val="00093ACF"/>
    <w:rsid w:val="000940B8"/>
    <w:rsid w:val="00094198"/>
    <w:rsid w:val="000949FB"/>
    <w:rsid w:val="00095537"/>
    <w:rsid w:val="00096006"/>
    <w:rsid w:val="000961C3"/>
    <w:rsid w:val="00096F3A"/>
    <w:rsid w:val="00096F9A"/>
    <w:rsid w:val="000971A4"/>
    <w:rsid w:val="00097824"/>
    <w:rsid w:val="00097B7D"/>
    <w:rsid w:val="000A032B"/>
    <w:rsid w:val="000A07B1"/>
    <w:rsid w:val="000A0839"/>
    <w:rsid w:val="000A0E81"/>
    <w:rsid w:val="000A122E"/>
    <w:rsid w:val="000A19A3"/>
    <w:rsid w:val="000A1BA4"/>
    <w:rsid w:val="000A217B"/>
    <w:rsid w:val="000A22BB"/>
    <w:rsid w:val="000A28F2"/>
    <w:rsid w:val="000A3592"/>
    <w:rsid w:val="000A3A16"/>
    <w:rsid w:val="000A40F6"/>
    <w:rsid w:val="000A5159"/>
    <w:rsid w:val="000A5175"/>
    <w:rsid w:val="000A535B"/>
    <w:rsid w:val="000A569B"/>
    <w:rsid w:val="000A579A"/>
    <w:rsid w:val="000A639F"/>
    <w:rsid w:val="000A653D"/>
    <w:rsid w:val="000A7065"/>
    <w:rsid w:val="000A7D91"/>
    <w:rsid w:val="000B0022"/>
    <w:rsid w:val="000B02DA"/>
    <w:rsid w:val="000B0574"/>
    <w:rsid w:val="000B0D33"/>
    <w:rsid w:val="000B202C"/>
    <w:rsid w:val="000B21B2"/>
    <w:rsid w:val="000B23DD"/>
    <w:rsid w:val="000B323C"/>
    <w:rsid w:val="000B3594"/>
    <w:rsid w:val="000B3C12"/>
    <w:rsid w:val="000B3C4C"/>
    <w:rsid w:val="000B3D3E"/>
    <w:rsid w:val="000B4E47"/>
    <w:rsid w:val="000B5229"/>
    <w:rsid w:val="000B5B98"/>
    <w:rsid w:val="000B5D4E"/>
    <w:rsid w:val="000B6939"/>
    <w:rsid w:val="000B6D21"/>
    <w:rsid w:val="000B7993"/>
    <w:rsid w:val="000C03B6"/>
    <w:rsid w:val="000C070E"/>
    <w:rsid w:val="000C0D50"/>
    <w:rsid w:val="000C1085"/>
    <w:rsid w:val="000C1DCD"/>
    <w:rsid w:val="000C2A91"/>
    <w:rsid w:val="000C43A0"/>
    <w:rsid w:val="000C4531"/>
    <w:rsid w:val="000C4572"/>
    <w:rsid w:val="000C4756"/>
    <w:rsid w:val="000C48BB"/>
    <w:rsid w:val="000C4E58"/>
    <w:rsid w:val="000C619B"/>
    <w:rsid w:val="000C6E49"/>
    <w:rsid w:val="000C7134"/>
    <w:rsid w:val="000C71B5"/>
    <w:rsid w:val="000C7F8E"/>
    <w:rsid w:val="000D0514"/>
    <w:rsid w:val="000D066A"/>
    <w:rsid w:val="000D09C4"/>
    <w:rsid w:val="000D0FDD"/>
    <w:rsid w:val="000D1628"/>
    <w:rsid w:val="000D1DAE"/>
    <w:rsid w:val="000D216B"/>
    <w:rsid w:val="000D262D"/>
    <w:rsid w:val="000D28B9"/>
    <w:rsid w:val="000D3007"/>
    <w:rsid w:val="000D3B6B"/>
    <w:rsid w:val="000D3E29"/>
    <w:rsid w:val="000D3FC6"/>
    <w:rsid w:val="000D464E"/>
    <w:rsid w:val="000D525D"/>
    <w:rsid w:val="000D5387"/>
    <w:rsid w:val="000D579A"/>
    <w:rsid w:val="000D60FF"/>
    <w:rsid w:val="000D657A"/>
    <w:rsid w:val="000D670C"/>
    <w:rsid w:val="000D70E3"/>
    <w:rsid w:val="000D76F0"/>
    <w:rsid w:val="000D7896"/>
    <w:rsid w:val="000D7B41"/>
    <w:rsid w:val="000D7B8B"/>
    <w:rsid w:val="000D7C4A"/>
    <w:rsid w:val="000E004B"/>
    <w:rsid w:val="000E017D"/>
    <w:rsid w:val="000E026B"/>
    <w:rsid w:val="000E0270"/>
    <w:rsid w:val="000E03B7"/>
    <w:rsid w:val="000E048D"/>
    <w:rsid w:val="000E0592"/>
    <w:rsid w:val="000E07E9"/>
    <w:rsid w:val="000E0D12"/>
    <w:rsid w:val="000E13FC"/>
    <w:rsid w:val="000E1602"/>
    <w:rsid w:val="000E1F37"/>
    <w:rsid w:val="000E2A62"/>
    <w:rsid w:val="000E2DE7"/>
    <w:rsid w:val="000E3461"/>
    <w:rsid w:val="000E3914"/>
    <w:rsid w:val="000E41A8"/>
    <w:rsid w:val="000E4765"/>
    <w:rsid w:val="000E509D"/>
    <w:rsid w:val="000E5791"/>
    <w:rsid w:val="000E5863"/>
    <w:rsid w:val="000E60ED"/>
    <w:rsid w:val="000E64A4"/>
    <w:rsid w:val="000E6A38"/>
    <w:rsid w:val="000E6BFC"/>
    <w:rsid w:val="000F007C"/>
    <w:rsid w:val="000F0181"/>
    <w:rsid w:val="000F0B26"/>
    <w:rsid w:val="000F0E52"/>
    <w:rsid w:val="000F1089"/>
    <w:rsid w:val="000F12B3"/>
    <w:rsid w:val="000F2A1C"/>
    <w:rsid w:val="000F304E"/>
    <w:rsid w:val="000F317E"/>
    <w:rsid w:val="000F336E"/>
    <w:rsid w:val="000F438A"/>
    <w:rsid w:val="000F457C"/>
    <w:rsid w:val="000F4A61"/>
    <w:rsid w:val="000F4BBD"/>
    <w:rsid w:val="000F60EA"/>
    <w:rsid w:val="000F6396"/>
    <w:rsid w:val="000F7980"/>
    <w:rsid w:val="00100853"/>
    <w:rsid w:val="00101C6B"/>
    <w:rsid w:val="0010205E"/>
    <w:rsid w:val="00102A01"/>
    <w:rsid w:val="00102BBA"/>
    <w:rsid w:val="001031A7"/>
    <w:rsid w:val="00103784"/>
    <w:rsid w:val="0010383E"/>
    <w:rsid w:val="00103AF7"/>
    <w:rsid w:val="0010404B"/>
    <w:rsid w:val="0010455A"/>
    <w:rsid w:val="00104691"/>
    <w:rsid w:val="00104FF2"/>
    <w:rsid w:val="001051CF"/>
    <w:rsid w:val="001051FC"/>
    <w:rsid w:val="001052F7"/>
    <w:rsid w:val="001053F5"/>
    <w:rsid w:val="001057FE"/>
    <w:rsid w:val="001061BF"/>
    <w:rsid w:val="00106496"/>
    <w:rsid w:val="0010716A"/>
    <w:rsid w:val="00107265"/>
    <w:rsid w:val="001078BB"/>
    <w:rsid w:val="001078D2"/>
    <w:rsid w:val="00107B34"/>
    <w:rsid w:val="00110633"/>
    <w:rsid w:val="00111673"/>
    <w:rsid w:val="00111721"/>
    <w:rsid w:val="00111DBE"/>
    <w:rsid w:val="00111E45"/>
    <w:rsid w:val="001120EE"/>
    <w:rsid w:val="001128C2"/>
    <w:rsid w:val="00112EF8"/>
    <w:rsid w:val="0011396F"/>
    <w:rsid w:val="00113D17"/>
    <w:rsid w:val="001140EA"/>
    <w:rsid w:val="001142E3"/>
    <w:rsid w:val="00114472"/>
    <w:rsid w:val="00114830"/>
    <w:rsid w:val="00114BC5"/>
    <w:rsid w:val="001157EE"/>
    <w:rsid w:val="00116397"/>
    <w:rsid w:val="0011654D"/>
    <w:rsid w:val="00116669"/>
    <w:rsid w:val="001166FB"/>
    <w:rsid w:val="00116AB7"/>
    <w:rsid w:val="00120F5D"/>
    <w:rsid w:val="001210D0"/>
    <w:rsid w:val="00121386"/>
    <w:rsid w:val="00121831"/>
    <w:rsid w:val="0012194F"/>
    <w:rsid w:val="00121DFD"/>
    <w:rsid w:val="00122497"/>
    <w:rsid w:val="001224BA"/>
    <w:rsid w:val="00122F90"/>
    <w:rsid w:val="00123247"/>
    <w:rsid w:val="00123BED"/>
    <w:rsid w:val="00123C19"/>
    <w:rsid w:val="00124112"/>
    <w:rsid w:val="00125990"/>
    <w:rsid w:val="00125D5C"/>
    <w:rsid w:val="00126181"/>
    <w:rsid w:val="00126356"/>
    <w:rsid w:val="00126D2D"/>
    <w:rsid w:val="0012795F"/>
    <w:rsid w:val="00127BD6"/>
    <w:rsid w:val="00127C14"/>
    <w:rsid w:val="00131000"/>
    <w:rsid w:val="0013215D"/>
    <w:rsid w:val="00132540"/>
    <w:rsid w:val="00132A19"/>
    <w:rsid w:val="001342B3"/>
    <w:rsid w:val="00134385"/>
    <w:rsid w:val="00134460"/>
    <w:rsid w:val="001349D9"/>
    <w:rsid w:val="00134A51"/>
    <w:rsid w:val="00134C36"/>
    <w:rsid w:val="00134ED0"/>
    <w:rsid w:val="00135E70"/>
    <w:rsid w:val="00136F11"/>
    <w:rsid w:val="001370F5"/>
    <w:rsid w:val="00137735"/>
    <w:rsid w:val="00137AB7"/>
    <w:rsid w:val="00137E61"/>
    <w:rsid w:val="001406B1"/>
    <w:rsid w:val="00141026"/>
    <w:rsid w:val="001410D5"/>
    <w:rsid w:val="00141879"/>
    <w:rsid w:val="00141C63"/>
    <w:rsid w:val="00142F14"/>
    <w:rsid w:val="00143C64"/>
    <w:rsid w:val="00143D08"/>
    <w:rsid w:val="00144023"/>
    <w:rsid w:val="00144282"/>
    <w:rsid w:val="00145C9B"/>
    <w:rsid w:val="001464D5"/>
    <w:rsid w:val="0014679B"/>
    <w:rsid w:val="00147991"/>
    <w:rsid w:val="0015024E"/>
    <w:rsid w:val="00150505"/>
    <w:rsid w:val="00150B29"/>
    <w:rsid w:val="00151141"/>
    <w:rsid w:val="00151496"/>
    <w:rsid w:val="00152220"/>
    <w:rsid w:val="001531AE"/>
    <w:rsid w:val="001545B6"/>
    <w:rsid w:val="00155085"/>
    <w:rsid w:val="001555C8"/>
    <w:rsid w:val="001557E5"/>
    <w:rsid w:val="00155E87"/>
    <w:rsid w:val="0015638A"/>
    <w:rsid w:val="00156927"/>
    <w:rsid w:val="00157449"/>
    <w:rsid w:val="00157BBA"/>
    <w:rsid w:val="001600F1"/>
    <w:rsid w:val="0016055C"/>
    <w:rsid w:val="00160693"/>
    <w:rsid w:val="0016079A"/>
    <w:rsid w:val="00160B3B"/>
    <w:rsid w:val="00160FE0"/>
    <w:rsid w:val="00161D4B"/>
    <w:rsid w:val="00162024"/>
    <w:rsid w:val="00162B88"/>
    <w:rsid w:val="00163026"/>
    <w:rsid w:val="00163290"/>
    <w:rsid w:val="00163B06"/>
    <w:rsid w:val="00163BB8"/>
    <w:rsid w:val="00163C9C"/>
    <w:rsid w:val="001643F1"/>
    <w:rsid w:val="00164400"/>
    <w:rsid w:val="0016460F"/>
    <w:rsid w:val="00164760"/>
    <w:rsid w:val="00164976"/>
    <w:rsid w:val="00164CDD"/>
    <w:rsid w:val="001651F0"/>
    <w:rsid w:val="0016630F"/>
    <w:rsid w:val="00166DD2"/>
    <w:rsid w:val="00166E1E"/>
    <w:rsid w:val="001673FE"/>
    <w:rsid w:val="0016758C"/>
    <w:rsid w:val="0016778C"/>
    <w:rsid w:val="001677C3"/>
    <w:rsid w:val="00167C53"/>
    <w:rsid w:val="001704E2"/>
    <w:rsid w:val="0017080E"/>
    <w:rsid w:val="00171E97"/>
    <w:rsid w:val="0017252C"/>
    <w:rsid w:val="0017267D"/>
    <w:rsid w:val="00172A9E"/>
    <w:rsid w:val="0017358F"/>
    <w:rsid w:val="00173D7B"/>
    <w:rsid w:val="001744B3"/>
    <w:rsid w:val="001748F0"/>
    <w:rsid w:val="00174C18"/>
    <w:rsid w:val="0017521C"/>
    <w:rsid w:val="0017521F"/>
    <w:rsid w:val="00175EE4"/>
    <w:rsid w:val="001760B5"/>
    <w:rsid w:val="001765D8"/>
    <w:rsid w:val="001766CE"/>
    <w:rsid w:val="0017676E"/>
    <w:rsid w:val="00177041"/>
    <w:rsid w:val="0017746E"/>
    <w:rsid w:val="00180A54"/>
    <w:rsid w:val="00180BE3"/>
    <w:rsid w:val="00180C51"/>
    <w:rsid w:val="001810E8"/>
    <w:rsid w:val="00181618"/>
    <w:rsid w:val="00181FD4"/>
    <w:rsid w:val="00182BDE"/>
    <w:rsid w:val="00182CD6"/>
    <w:rsid w:val="0018311F"/>
    <w:rsid w:val="00183A24"/>
    <w:rsid w:val="00184502"/>
    <w:rsid w:val="001848E5"/>
    <w:rsid w:val="0018491B"/>
    <w:rsid w:val="00185011"/>
    <w:rsid w:val="0018560A"/>
    <w:rsid w:val="00185D4A"/>
    <w:rsid w:val="00186229"/>
    <w:rsid w:val="00186B3A"/>
    <w:rsid w:val="001870B0"/>
    <w:rsid w:val="001879D0"/>
    <w:rsid w:val="00187DF1"/>
    <w:rsid w:val="0019024B"/>
    <w:rsid w:val="0019190A"/>
    <w:rsid w:val="00191B6C"/>
    <w:rsid w:val="00191C83"/>
    <w:rsid w:val="00191EBE"/>
    <w:rsid w:val="00192463"/>
    <w:rsid w:val="001925C6"/>
    <w:rsid w:val="00192EE3"/>
    <w:rsid w:val="0019304B"/>
    <w:rsid w:val="001935C9"/>
    <w:rsid w:val="001939E8"/>
    <w:rsid w:val="00193F07"/>
    <w:rsid w:val="001946A1"/>
    <w:rsid w:val="001948C3"/>
    <w:rsid w:val="00194A2D"/>
    <w:rsid w:val="00194D21"/>
    <w:rsid w:val="00194FA2"/>
    <w:rsid w:val="001958B0"/>
    <w:rsid w:val="00195F5B"/>
    <w:rsid w:val="001965E2"/>
    <w:rsid w:val="001966CA"/>
    <w:rsid w:val="001967F7"/>
    <w:rsid w:val="00196E60"/>
    <w:rsid w:val="001976E9"/>
    <w:rsid w:val="0019771B"/>
    <w:rsid w:val="001A070F"/>
    <w:rsid w:val="001A0CA8"/>
    <w:rsid w:val="001A0F9B"/>
    <w:rsid w:val="001A2454"/>
    <w:rsid w:val="001A2630"/>
    <w:rsid w:val="001A2A23"/>
    <w:rsid w:val="001A2EDD"/>
    <w:rsid w:val="001A31B5"/>
    <w:rsid w:val="001A36A4"/>
    <w:rsid w:val="001A3EDD"/>
    <w:rsid w:val="001A47E3"/>
    <w:rsid w:val="001A4B1B"/>
    <w:rsid w:val="001A4D46"/>
    <w:rsid w:val="001A4F27"/>
    <w:rsid w:val="001A5637"/>
    <w:rsid w:val="001A59A8"/>
    <w:rsid w:val="001A6118"/>
    <w:rsid w:val="001A631C"/>
    <w:rsid w:val="001A64E4"/>
    <w:rsid w:val="001A64F5"/>
    <w:rsid w:val="001A65F0"/>
    <w:rsid w:val="001A6CC6"/>
    <w:rsid w:val="001A6CFC"/>
    <w:rsid w:val="001A6FDF"/>
    <w:rsid w:val="001A783D"/>
    <w:rsid w:val="001A7B59"/>
    <w:rsid w:val="001B0D22"/>
    <w:rsid w:val="001B0DF8"/>
    <w:rsid w:val="001B0E0A"/>
    <w:rsid w:val="001B1ADF"/>
    <w:rsid w:val="001B1E41"/>
    <w:rsid w:val="001B2765"/>
    <w:rsid w:val="001B2964"/>
    <w:rsid w:val="001B3270"/>
    <w:rsid w:val="001B339A"/>
    <w:rsid w:val="001B3EE5"/>
    <w:rsid w:val="001B4070"/>
    <w:rsid w:val="001B4367"/>
    <w:rsid w:val="001B43FD"/>
    <w:rsid w:val="001B564B"/>
    <w:rsid w:val="001B7A06"/>
    <w:rsid w:val="001B7ACC"/>
    <w:rsid w:val="001B7C91"/>
    <w:rsid w:val="001B7F74"/>
    <w:rsid w:val="001C1A65"/>
    <w:rsid w:val="001C1E7D"/>
    <w:rsid w:val="001C21BF"/>
    <w:rsid w:val="001C2620"/>
    <w:rsid w:val="001C2A6A"/>
    <w:rsid w:val="001C2B5F"/>
    <w:rsid w:val="001C2C4B"/>
    <w:rsid w:val="001C377B"/>
    <w:rsid w:val="001C3C36"/>
    <w:rsid w:val="001C4599"/>
    <w:rsid w:val="001C5161"/>
    <w:rsid w:val="001C5491"/>
    <w:rsid w:val="001C5695"/>
    <w:rsid w:val="001C56E9"/>
    <w:rsid w:val="001C5D62"/>
    <w:rsid w:val="001C5ED8"/>
    <w:rsid w:val="001C6065"/>
    <w:rsid w:val="001C6672"/>
    <w:rsid w:val="001C71B6"/>
    <w:rsid w:val="001C71E8"/>
    <w:rsid w:val="001C7D92"/>
    <w:rsid w:val="001C7F43"/>
    <w:rsid w:val="001D04B7"/>
    <w:rsid w:val="001D0A3A"/>
    <w:rsid w:val="001D0C0D"/>
    <w:rsid w:val="001D0C1E"/>
    <w:rsid w:val="001D0E92"/>
    <w:rsid w:val="001D1626"/>
    <w:rsid w:val="001D1BE6"/>
    <w:rsid w:val="001D1F31"/>
    <w:rsid w:val="001D257D"/>
    <w:rsid w:val="001D280E"/>
    <w:rsid w:val="001D2905"/>
    <w:rsid w:val="001D2FE2"/>
    <w:rsid w:val="001D380F"/>
    <w:rsid w:val="001D4C0B"/>
    <w:rsid w:val="001D5CFA"/>
    <w:rsid w:val="001D663F"/>
    <w:rsid w:val="001D66EC"/>
    <w:rsid w:val="001D732E"/>
    <w:rsid w:val="001E008B"/>
    <w:rsid w:val="001E01FC"/>
    <w:rsid w:val="001E0AF6"/>
    <w:rsid w:val="001E0B78"/>
    <w:rsid w:val="001E0CC3"/>
    <w:rsid w:val="001E1CB6"/>
    <w:rsid w:val="001E2480"/>
    <w:rsid w:val="001E297C"/>
    <w:rsid w:val="001E355C"/>
    <w:rsid w:val="001E36A5"/>
    <w:rsid w:val="001E460B"/>
    <w:rsid w:val="001E6E6A"/>
    <w:rsid w:val="001E6F72"/>
    <w:rsid w:val="001E79C5"/>
    <w:rsid w:val="001E7E62"/>
    <w:rsid w:val="001F0C3C"/>
    <w:rsid w:val="001F1065"/>
    <w:rsid w:val="001F19E6"/>
    <w:rsid w:val="001F1C41"/>
    <w:rsid w:val="001F1FA0"/>
    <w:rsid w:val="001F59FB"/>
    <w:rsid w:val="001F631F"/>
    <w:rsid w:val="001F67BF"/>
    <w:rsid w:val="001F6D57"/>
    <w:rsid w:val="001F7958"/>
    <w:rsid w:val="001F79C5"/>
    <w:rsid w:val="002003BF"/>
    <w:rsid w:val="00201E0E"/>
    <w:rsid w:val="00201EC9"/>
    <w:rsid w:val="00202EDD"/>
    <w:rsid w:val="00203028"/>
    <w:rsid w:val="0020321C"/>
    <w:rsid w:val="00203D74"/>
    <w:rsid w:val="00204538"/>
    <w:rsid w:val="002046E7"/>
    <w:rsid w:val="002051B9"/>
    <w:rsid w:val="00205ED4"/>
    <w:rsid w:val="00205F32"/>
    <w:rsid w:val="002067B7"/>
    <w:rsid w:val="0020695C"/>
    <w:rsid w:val="00206A0C"/>
    <w:rsid w:val="00206EB5"/>
    <w:rsid w:val="0020711F"/>
    <w:rsid w:val="00207E9D"/>
    <w:rsid w:val="0021088D"/>
    <w:rsid w:val="00210A99"/>
    <w:rsid w:val="00210AE0"/>
    <w:rsid w:val="0021129E"/>
    <w:rsid w:val="002119F2"/>
    <w:rsid w:val="00211B3D"/>
    <w:rsid w:val="00211D06"/>
    <w:rsid w:val="00211FA5"/>
    <w:rsid w:val="002121AE"/>
    <w:rsid w:val="00212294"/>
    <w:rsid w:val="0021284D"/>
    <w:rsid w:val="0021289C"/>
    <w:rsid w:val="002133CF"/>
    <w:rsid w:val="00213E5D"/>
    <w:rsid w:val="00214098"/>
    <w:rsid w:val="00214B3C"/>
    <w:rsid w:val="002154D0"/>
    <w:rsid w:val="0021585C"/>
    <w:rsid w:val="002160D4"/>
    <w:rsid w:val="00216308"/>
    <w:rsid w:val="002164AF"/>
    <w:rsid w:val="002164F1"/>
    <w:rsid w:val="002167C1"/>
    <w:rsid w:val="00221581"/>
    <w:rsid w:val="0022168F"/>
    <w:rsid w:val="00221A3F"/>
    <w:rsid w:val="00221ACF"/>
    <w:rsid w:val="00221B9B"/>
    <w:rsid w:val="002221B2"/>
    <w:rsid w:val="002221F3"/>
    <w:rsid w:val="00222659"/>
    <w:rsid w:val="00222A64"/>
    <w:rsid w:val="00222DBB"/>
    <w:rsid w:val="00222F46"/>
    <w:rsid w:val="0022336A"/>
    <w:rsid w:val="002235D0"/>
    <w:rsid w:val="00224CD9"/>
    <w:rsid w:val="00225176"/>
    <w:rsid w:val="002251EA"/>
    <w:rsid w:val="00226112"/>
    <w:rsid w:val="00227EC0"/>
    <w:rsid w:val="002303E5"/>
    <w:rsid w:val="00230A60"/>
    <w:rsid w:val="002313B3"/>
    <w:rsid w:val="002314C1"/>
    <w:rsid w:val="00231AB8"/>
    <w:rsid w:val="0023300F"/>
    <w:rsid w:val="0023404B"/>
    <w:rsid w:val="00234294"/>
    <w:rsid w:val="00234536"/>
    <w:rsid w:val="0023462F"/>
    <w:rsid w:val="002348D8"/>
    <w:rsid w:val="0023512B"/>
    <w:rsid w:val="00235C85"/>
    <w:rsid w:val="002363B9"/>
    <w:rsid w:val="00236571"/>
    <w:rsid w:val="00236705"/>
    <w:rsid w:val="0023706C"/>
    <w:rsid w:val="0023783E"/>
    <w:rsid w:val="00237C54"/>
    <w:rsid w:val="00237D5D"/>
    <w:rsid w:val="00237D8A"/>
    <w:rsid w:val="00237DB6"/>
    <w:rsid w:val="00237F41"/>
    <w:rsid w:val="0024034E"/>
    <w:rsid w:val="00240AD3"/>
    <w:rsid w:val="00240F63"/>
    <w:rsid w:val="00241271"/>
    <w:rsid w:val="002413C3"/>
    <w:rsid w:val="00241C3B"/>
    <w:rsid w:val="00241E05"/>
    <w:rsid w:val="0024263B"/>
    <w:rsid w:val="00242C94"/>
    <w:rsid w:val="002437AF"/>
    <w:rsid w:val="00243961"/>
    <w:rsid w:val="00243AE2"/>
    <w:rsid w:val="00243C5B"/>
    <w:rsid w:val="00243CAA"/>
    <w:rsid w:val="00243F65"/>
    <w:rsid w:val="002441CA"/>
    <w:rsid w:val="00244232"/>
    <w:rsid w:val="0024486F"/>
    <w:rsid w:val="00244A06"/>
    <w:rsid w:val="00244C06"/>
    <w:rsid w:val="0024564B"/>
    <w:rsid w:val="00245BC5"/>
    <w:rsid w:val="00245FF9"/>
    <w:rsid w:val="00246063"/>
    <w:rsid w:val="00246067"/>
    <w:rsid w:val="002461DF"/>
    <w:rsid w:val="00246782"/>
    <w:rsid w:val="00246AC7"/>
    <w:rsid w:val="00247487"/>
    <w:rsid w:val="0024768D"/>
    <w:rsid w:val="00247846"/>
    <w:rsid w:val="00247B0E"/>
    <w:rsid w:val="00247D0A"/>
    <w:rsid w:val="00247DCD"/>
    <w:rsid w:val="0025132B"/>
    <w:rsid w:val="00251352"/>
    <w:rsid w:val="00251411"/>
    <w:rsid w:val="00251698"/>
    <w:rsid w:val="00252195"/>
    <w:rsid w:val="002521A6"/>
    <w:rsid w:val="0025235C"/>
    <w:rsid w:val="00252BD9"/>
    <w:rsid w:val="002533A2"/>
    <w:rsid w:val="002536FF"/>
    <w:rsid w:val="00253B3E"/>
    <w:rsid w:val="00254F1A"/>
    <w:rsid w:val="00255164"/>
    <w:rsid w:val="0025523C"/>
    <w:rsid w:val="0025552C"/>
    <w:rsid w:val="002560F7"/>
    <w:rsid w:val="00256151"/>
    <w:rsid w:val="00256706"/>
    <w:rsid w:val="00256E0B"/>
    <w:rsid w:val="00257478"/>
    <w:rsid w:val="002574B9"/>
    <w:rsid w:val="00257B79"/>
    <w:rsid w:val="00257C49"/>
    <w:rsid w:val="00257D89"/>
    <w:rsid w:val="00257E3E"/>
    <w:rsid w:val="00257EC6"/>
    <w:rsid w:val="00257FB5"/>
    <w:rsid w:val="00260449"/>
    <w:rsid w:val="0026160E"/>
    <w:rsid w:val="00261945"/>
    <w:rsid w:val="00261D8B"/>
    <w:rsid w:val="002620AD"/>
    <w:rsid w:val="00262310"/>
    <w:rsid w:val="0026233A"/>
    <w:rsid w:val="0026249F"/>
    <w:rsid w:val="002627F8"/>
    <w:rsid w:val="00262CB1"/>
    <w:rsid w:val="00262F22"/>
    <w:rsid w:val="00262FF2"/>
    <w:rsid w:val="0026314D"/>
    <w:rsid w:val="002631A5"/>
    <w:rsid w:val="002631A7"/>
    <w:rsid w:val="00263A95"/>
    <w:rsid w:val="00263E0B"/>
    <w:rsid w:val="002645D6"/>
    <w:rsid w:val="002651DB"/>
    <w:rsid w:val="002660CB"/>
    <w:rsid w:val="0026618C"/>
    <w:rsid w:val="002661EB"/>
    <w:rsid w:val="00266774"/>
    <w:rsid w:val="002667DA"/>
    <w:rsid w:val="00266877"/>
    <w:rsid w:val="002669B7"/>
    <w:rsid w:val="00266EAA"/>
    <w:rsid w:val="002670D9"/>
    <w:rsid w:val="00267DCA"/>
    <w:rsid w:val="00267E7A"/>
    <w:rsid w:val="00270D70"/>
    <w:rsid w:val="002716D0"/>
    <w:rsid w:val="0027283F"/>
    <w:rsid w:val="00272A7A"/>
    <w:rsid w:val="00272D56"/>
    <w:rsid w:val="002735BE"/>
    <w:rsid w:val="00273CAD"/>
    <w:rsid w:val="00274236"/>
    <w:rsid w:val="002745CE"/>
    <w:rsid w:val="002747D6"/>
    <w:rsid w:val="00274E69"/>
    <w:rsid w:val="00274ECA"/>
    <w:rsid w:val="002753A5"/>
    <w:rsid w:val="00275EBE"/>
    <w:rsid w:val="00276698"/>
    <w:rsid w:val="00277157"/>
    <w:rsid w:val="00277435"/>
    <w:rsid w:val="00280A77"/>
    <w:rsid w:val="00280B41"/>
    <w:rsid w:val="00280CEC"/>
    <w:rsid w:val="002819EE"/>
    <w:rsid w:val="00281B0B"/>
    <w:rsid w:val="002827FD"/>
    <w:rsid w:val="002829FA"/>
    <w:rsid w:val="00282AEF"/>
    <w:rsid w:val="002836EC"/>
    <w:rsid w:val="0028433A"/>
    <w:rsid w:val="00284BFB"/>
    <w:rsid w:val="00285016"/>
    <w:rsid w:val="002853A9"/>
    <w:rsid w:val="00285BC6"/>
    <w:rsid w:val="0028620F"/>
    <w:rsid w:val="002862C6"/>
    <w:rsid w:val="00286317"/>
    <w:rsid w:val="00286E3A"/>
    <w:rsid w:val="0028707C"/>
    <w:rsid w:val="002872FD"/>
    <w:rsid w:val="0028796A"/>
    <w:rsid w:val="002879F3"/>
    <w:rsid w:val="00287DA5"/>
    <w:rsid w:val="002908D9"/>
    <w:rsid w:val="00290A08"/>
    <w:rsid w:val="002916C1"/>
    <w:rsid w:val="00291BCE"/>
    <w:rsid w:val="00292CF7"/>
    <w:rsid w:val="002932CE"/>
    <w:rsid w:val="0029379D"/>
    <w:rsid w:val="002938B8"/>
    <w:rsid w:val="00293ABB"/>
    <w:rsid w:val="00293D33"/>
    <w:rsid w:val="00294862"/>
    <w:rsid w:val="00294F3B"/>
    <w:rsid w:val="0029598C"/>
    <w:rsid w:val="0029599C"/>
    <w:rsid w:val="00295EFC"/>
    <w:rsid w:val="00296281"/>
    <w:rsid w:val="0029635B"/>
    <w:rsid w:val="00296460"/>
    <w:rsid w:val="0029651C"/>
    <w:rsid w:val="00296D5F"/>
    <w:rsid w:val="00297678"/>
    <w:rsid w:val="00297B2B"/>
    <w:rsid w:val="002A0049"/>
    <w:rsid w:val="002A0469"/>
    <w:rsid w:val="002A046C"/>
    <w:rsid w:val="002A10D2"/>
    <w:rsid w:val="002A17A1"/>
    <w:rsid w:val="002A1FC2"/>
    <w:rsid w:val="002A2B4E"/>
    <w:rsid w:val="002A3358"/>
    <w:rsid w:val="002A46C3"/>
    <w:rsid w:val="002A5054"/>
    <w:rsid w:val="002A524A"/>
    <w:rsid w:val="002A55BD"/>
    <w:rsid w:val="002A6034"/>
    <w:rsid w:val="002A6BEC"/>
    <w:rsid w:val="002A74F0"/>
    <w:rsid w:val="002B0303"/>
    <w:rsid w:val="002B05F2"/>
    <w:rsid w:val="002B0E07"/>
    <w:rsid w:val="002B0E63"/>
    <w:rsid w:val="002B0F95"/>
    <w:rsid w:val="002B1CCC"/>
    <w:rsid w:val="002B21EF"/>
    <w:rsid w:val="002B2E32"/>
    <w:rsid w:val="002B3175"/>
    <w:rsid w:val="002B33DF"/>
    <w:rsid w:val="002B351D"/>
    <w:rsid w:val="002B419E"/>
    <w:rsid w:val="002B44A1"/>
    <w:rsid w:val="002B4A5B"/>
    <w:rsid w:val="002B4CA8"/>
    <w:rsid w:val="002B5024"/>
    <w:rsid w:val="002B588C"/>
    <w:rsid w:val="002B62C4"/>
    <w:rsid w:val="002B70A0"/>
    <w:rsid w:val="002C03D0"/>
    <w:rsid w:val="002C102E"/>
    <w:rsid w:val="002C1387"/>
    <w:rsid w:val="002C162A"/>
    <w:rsid w:val="002C1999"/>
    <w:rsid w:val="002C1B65"/>
    <w:rsid w:val="002C1C68"/>
    <w:rsid w:val="002C1F30"/>
    <w:rsid w:val="002C2C7B"/>
    <w:rsid w:val="002C2E57"/>
    <w:rsid w:val="002C3DFB"/>
    <w:rsid w:val="002C3EC9"/>
    <w:rsid w:val="002C4099"/>
    <w:rsid w:val="002C44F2"/>
    <w:rsid w:val="002C4F68"/>
    <w:rsid w:val="002C4F8E"/>
    <w:rsid w:val="002C51F7"/>
    <w:rsid w:val="002C54E9"/>
    <w:rsid w:val="002C55BF"/>
    <w:rsid w:val="002C589E"/>
    <w:rsid w:val="002C6AF0"/>
    <w:rsid w:val="002C7426"/>
    <w:rsid w:val="002C7851"/>
    <w:rsid w:val="002C78A2"/>
    <w:rsid w:val="002C7D37"/>
    <w:rsid w:val="002D06DA"/>
    <w:rsid w:val="002D0C26"/>
    <w:rsid w:val="002D12EC"/>
    <w:rsid w:val="002D1ECC"/>
    <w:rsid w:val="002D26E4"/>
    <w:rsid w:val="002D2A6D"/>
    <w:rsid w:val="002D2C46"/>
    <w:rsid w:val="002D2FB7"/>
    <w:rsid w:val="002D308E"/>
    <w:rsid w:val="002D3308"/>
    <w:rsid w:val="002D353D"/>
    <w:rsid w:val="002D363D"/>
    <w:rsid w:val="002D4E59"/>
    <w:rsid w:val="002D4F10"/>
    <w:rsid w:val="002D5EE4"/>
    <w:rsid w:val="002D63BC"/>
    <w:rsid w:val="002D6AD0"/>
    <w:rsid w:val="002D6F99"/>
    <w:rsid w:val="002D6FE2"/>
    <w:rsid w:val="002D72C0"/>
    <w:rsid w:val="002D79FB"/>
    <w:rsid w:val="002D7AB4"/>
    <w:rsid w:val="002E14F1"/>
    <w:rsid w:val="002E1616"/>
    <w:rsid w:val="002E1BD5"/>
    <w:rsid w:val="002E275D"/>
    <w:rsid w:val="002E2BD5"/>
    <w:rsid w:val="002E2CDF"/>
    <w:rsid w:val="002E372B"/>
    <w:rsid w:val="002E449C"/>
    <w:rsid w:val="002E44F9"/>
    <w:rsid w:val="002E5BBB"/>
    <w:rsid w:val="002E5C93"/>
    <w:rsid w:val="002E5CE4"/>
    <w:rsid w:val="002E61C9"/>
    <w:rsid w:val="002E62F9"/>
    <w:rsid w:val="002E6404"/>
    <w:rsid w:val="002E6737"/>
    <w:rsid w:val="002E6C77"/>
    <w:rsid w:val="002E6D18"/>
    <w:rsid w:val="002E6F84"/>
    <w:rsid w:val="002E76B9"/>
    <w:rsid w:val="002E78C3"/>
    <w:rsid w:val="002E78D0"/>
    <w:rsid w:val="002E79CE"/>
    <w:rsid w:val="002F0447"/>
    <w:rsid w:val="002F06F7"/>
    <w:rsid w:val="002F101C"/>
    <w:rsid w:val="002F1701"/>
    <w:rsid w:val="002F1931"/>
    <w:rsid w:val="002F1AB2"/>
    <w:rsid w:val="002F1FFF"/>
    <w:rsid w:val="002F221C"/>
    <w:rsid w:val="002F2672"/>
    <w:rsid w:val="002F3308"/>
    <w:rsid w:val="002F358E"/>
    <w:rsid w:val="002F3B65"/>
    <w:rsid w:val="002F4C60"/>
    <w:rsid w:val="002F4EF3"/>
    <w:rsid w:val="002F4F1E"/>
    <w:rsid w:val="002F4F9E"/>
    <w:rsid w:val="002F58E8"/>
    <w:rsid w:val="002F5BC3"/>
    <w:rsid w:val="002F63CA"/>
    <w:rsid w:val="002F6471"/>
    <w:rsid w:val="002F74C9"/>
    <w:rsid w:val="002F7EAC"/>
    <w:rsid w:val="0030052F"/>
    <w:rsid w:val="003008A2"/>
    <w:rsid w:val="0030166F"/>
    <w:rsid w:val="003016D0"/>
    <w:rsid w:val="003022F0"/>
    <w:rsid w:val="00302854"/>
    <w:rsid w:val="00302B9F"/>
    <w:rsid w:val="00302D91"/>
    <w:rsid w:val="003031D2"/>
    <w:rsid w:val="003038FE"/>
    <w:rsid w:val="00304529"/>
    <w:rsid w:val="00304A52"/>
    <w:rsid w:val="00304A9B"/>
    <w:rsid w:val="00304BF2"/>
    <w:rsid w:val="00305030"/>
    <w:rsid w:val="00305498"/>
    <w:rsid w:val="00305F38"/>
    <w:rsid w:val="00306A8C"/>
    <w:rsid w:val="00306D83"/>
    <w:rsid w:val="00306DA2"/>
    <w:rsid w:val="00307371"/>
    <w:rsid w:val="00307839"/>
    <w:rsid w:val="0031089E"/>
    <w:rsid w:val="00310909"/>
    <w:rsid w:val="00310E69"/>
    <w:rsid w:val="003112CC"/>
    <w:rsid w:val="003112D0"/>
    <w:rsid w:val="00311379"/>
    <w:rsid w:val="003119FD"/>
    <w:rsid w:val="00311A20"/>
    <w:rsid w:val="00311C1E"/>
    <w:rsid w:val="0031205F"/>
    <w:rsid w:val="0031253B"/>
    <w:rsid w:val="003125BA"/>
    <w:rsid w:val="00312613"/>
    <w:rsid w:val="00312DDA"/>
    <w:rsid w:val="00312F71"/>
    <w:rsid w:val="0031329A"/>
    <w:rsid w:val="003135D7"/>
    <w:rsid w:val="00313A06"/>
    <w:rsid w:val="00313B15"/>
    <w:rsid w:val="00313FE0"/>
    <w:rsid w:val="003141D3"/>
    <w:rsid w:val="00314B7A"/>
    <w:rsid w:val="00314EC1"/>
    <w:rsid w:val="003163E3"/>
    <w:rsid w:val="0031648B"/>
    <w:rsid w:val="00316F8B"/>
    <w:rsid w:val="00317843"/>
    <w:rsid w:val="003200C6"/>
    <w:rsid w:val="00320B52"/>
    <w:rsid w:val="00321474"/>
    <w:rsid w:val="003215C1"/>
    <w:rsid w:val="00321AB2"/>
    <w:rsid w:val="00322027"/>
    <w:rsid w:val="003221E6"/>
    <w:rsid w:val="00322871"/>
    <w:rsid w:val="00322E22"/>
    <w:rsid w:val="0032334B"/>
    <w:rsid w:val="003233F8"/>
    <w:rsid w:val="00323A07"/>
    <w:rsid w:val="00323C58"/>
    <w:rsid w:val="003247E2"/>
    <w:rsid w:val="00324D81"/>
    <w:rsid w:val="00324E8E"/>
    <w:rsid w:val="00325B81"/>
    <w:rsid w:val="00326296"/>
    <w:rsid w:val="003264BE"/>
    <w:rsid w:val="00326583"/>
    <w:rsid w:val="003308DD"/>
    <w:rsid w:val="0033093B"/>
    <w:rsid w:val="00330CB1"/>
    <w:rsid w:val="00330F50"/>
    <w:rsid w:val="00331C76"/>
    <w:rsid w:val="00332344"/>
    <w:rsid w:val="00333812"/>
    <w:rsid w:val="00333889"/>
    <w:rsid w:val="00333BF2"/>
    <w:rsid w:val="003350CE"/>
    <w:rsid w:val="00335165"/>
    <w:rsid w:val="00335510"/>
    <w:rsid w:val="00335CDA"/>
    <w:rsid w:val="00336013"/>
    <w:rsid w:val="00336132"/>
    <w:rsid w:val="00336B6C"/>
    <w:rsid w:val="003371D6"/>
    <w:rsid w:val="00337A35"/>
    <w:rsid w:val="003403B2"/>
    <w:rsid w:val="0034069C"/>
    <w:rsid w:val="00340CAD"/>
    <w:rsid w:val="00340F65"/>
    <w:rsid w:val="00341203"/>
    <w:rsid w:val="00341513"/>
    <w:rsid w:val="003435BC"/>
    <w:rsid w:val="003436DB"/>
    <w:rsid w:val="00343A85"/>
    <w:rsid w:val="00343DF3"/>
    <w:rsid w:val="00344BC2"/>
    <w:rsid w:val="00345954"/>
    <w:rsid w:val="00345A4A"/>
    <w:rsid w:val="00346863"/>
    <w:rsid w:val="003471CB"/>
    <w:rsid w:val="003473DC"/>
    <w:rsid w:val="003475CE"/>
    <w:rsid w:val="00347936"/>
    <w:rsid w:val="00347D9C"/>
    <w:rsid w:val="0035194B"/>
    <w:rsid w:val="0035250C"/>
    <w:rsid w:val="00352945"/>
    <w:rsid w:val="00352A0A"/>
    <w:rsid w:val="00352B85"/>
    <w:rsid w:val="00352C70"/>
    <w:rsid w:val="003538A6"/>
    <w:rsid w:val="00353D79"/>
    <w:rsid w:val="00355435"/>
    <w:rsid w:val="00355650"/>
    <w:rsid w:val="00356505"/>
    <w:rsid w:val="00356592"/>
    <w:rsid w:val="003567BD"/>
    <w:rsid w:val="003568D7"/>
    <w:rsid w:val="00357069"/>
    <w:rsid w:val="00357095"/>
    <w:rsid w:val="00357174"/>
    <w:rsid w:val="003577AC"/>
    <w:rsid w:val="0035796A"/>
    <w:rsid w:val="00357AAB"/>
    <w:rsid w:val="00360593"/>
    <w:rsid w:val="0036064F"/>
    <w:rsid w:val="00360B97"/>
    <w:rsid w:val="00361992"/>
    <w:rsid w:val="003620AA"/>
    <w:rsid w:val="003622D3"/>
    <w:rsid w:val="003626AA"/>
    <w:rsid w:val="00362B98"/>
    <w:rsid w:val="00363ADE"/>
    <w:rsid w:val="003651E1"/>
    <w:rsid w:val="00365317"/>
    <w:rsid w:val="00366B14"/>
    <w:rsid w:val="003671E5"/>
    <w:rsid w:val="00367617"/>
    <w:rsid w:val="003678B3"/>
    <w:rsid w:val="00367CF8"/>
    <w:rsid w:val="00367FAE"/>
    <w:rsid w:val="003706BB"/>
    <w:rsid w:val="00370714"/>
    <w:rsid w:val="00372031"/>
    <w:rsid w:val="00372971"/>
    <w:rsid w:val="00372A9C"/>
    <w:rsid w:val="00373306"/>
    <w:rsid w:val="003742C4"/>
    <w:rsid w:val="003748E4"/>
    <w:rsid w:val="0037530F"/>
    <w:rsid w:val="00375410"/>
    <w:rsid w:val="00375552"/>
    <w:rsid w:val="00375AEB"/>
    <w:rsid w:val="00375E68"/>
    <w:rsid w:val="0037689F"/>
    <w:rsid w:val="00376ACA"/>
    <w:rsid w:val="003774B9"/>
    <w:rsid w:val="00380277"/>
    <w:rsid w:val="0038073E"/>
    <w:rsid w:val="003814A2"/>
    <w:rsid w:val="00382590"/>
    <w:rsid w:val="0038270B"/>
    <w:rsid w:val="003839E2"/>
    <w:rsid w:val="00383BA8"/>
    <w:rsid w:val="00383DAA"/>
    <w:rsid w:val="00384172"/>
    <w:rsid w:val="00385CD5"/>
    <w:rsid w:val="00386A89"/>
    <w:rsid w:val="00386B6D"/>
    <w:rsid w:val="003870F5"/>
    <w:rsid w:val="00387106"/>
    <w:rsid w:val="00387B63"/>
    <w:rsid w:val="003903E9"/>
    <w:rsid w:val="00390A50"/>
    <w:rsid w:val="00390F34"/>
    <w:rsid w:val="003913C1"/>
    <w:rsid w:val="00391D58"/>
    <w:rsid w:val="00392225"/>
    <w:rsid w:val="00392720"/>
    <w:rsid w:val="00393378"/>
    <w:rsid w:val="003934DE"/>
    <w:rsid w:val="00394647"/>
    <w:rsid w:val="00395578"/>
    <w:rsid w:val="00395F6F"/>
    <w:rsid w:val="003961DA"/>
    <w:rsid w:val="0039687B"/>
    <w:rsid w:val="003979D6"/>
    <w:rsid w:val="00397C5E"/>
    <w:rsid w:val="003A075C"/>
    <w:rsid w:val="003A0AEA"/>
    <w:rsid w:val="003A14A5"/>
    <w:rsid w:val="003A14F0"/>
    <w:rsid w:val="003A243E"/>
    <w:rsid w:val="003A24A8"/>
    <w:rsid w:val="003A2A28"/>
    <w:rsid w:val="003A2FD2"/>
    <w:rsid w:val="003A3320"/>
    <w:rsid w:val="003A4273"/>
    <w:rsid w:val="003A44F0"/>
    <w:rsid w:val="003A46F6"/>
    <w:rsid w:val="003A4BBA"/>
    <w:rsid w:val="003A4CBF"/>
    <w:rsid w:val="003A4E62"/>
    <w:rsid w:val="003A7E1F"/>
    <w:rsid w:val="003B0105"/>
    <w:rsid w:val="003B0D55"/>
    <w:rsid w:val="003B107B"/>
    <w:rsid w:val="003B127F"/>
    <w:rsid w:val="003B17E4"/>
    <w:rsid w:val="003B2476"/>
    <w:rsid w:val="003B252A"/>
    <w:rsid w:val="003B271B"/>
    <w:rsid w:val="003B27DC"/>
    <w:rsid w:val="003B3015"/>
    <w:rsid w:val="003B3284"/>
    <w:rsid w:val="003B35EB"/>
    <w:rsid w:val="003B45AB"/>
    <w:rsid w:val="003B4AAD"/>
    <w:rsid w:val="003B4F17"/>
    <w:rsid w:val="003B5AB8"/>
    <w:rsid w:val="003B5E93"/>
    <w:rsid w:val="003B6388"/>
    <w:rsid w:val="003B649F"/>
    <w:rsid w:val="003B6CFD"/>
    <w:rsid w:val="003B7848"/>
    <w:rsid w:val="003B7BEA"/>
    <w:rsid w:val="003B7C06"/>
    <w:rsid w:val="003B7F7C"/>
    <w:rsid w:val="003C0703"/>
    <w:rsid w:val="003C07E8"/>
    <w:rsid w:val="003C0BAE"/>
    <w:rsid w:val="003C0D8D"/>
    <w:rsid w:val="003C15A0"/>
    <w:rsid w:val="003C2384"/>
    <w:rsid w:val="003C256B"/>
    <w:rsid w:val="003C25B4"/>
    <w:rsid w:val="003C3088"/>
    <w:rsid w:val="003C3BAD"/>
    <w:rsid w:val="003C3E1D"/>
    <w:rsid w:val="003C42B8"/>
    <w:rsid w:val="003C44E0"/>
    <w:rsid w:val="003C53A4"/>
    <w:rsid w:val="003C56BC"/>
    <w:rsid w:val="003C696C"/>
    <w:rsid w:val="003C6F16"/>
    <w:rsid w:val="003C74D8"/>
    <w:rsid w:val="003C76A5"/>
    <w:rsid w:val="003C78E0"/>
    <w:rsid w:val="003C798D"/>
    <w:rsid w:val="003C7C9E"/>
    <w:rsid w:val="003D0457"/>
    <w:rsid w:val="003D05F7"/>
    <w:rsid w:val="003D08C9"/>
    <w:rsid w:val="003D093C"/>
    <w:rsid w:val="003D0A55"/>
    <w:rsid w:val="003D13F7"/>
    <w:rsid w:val="003D1645"/>
    <w:rsid w:val="003D18F2"/>
    <w:rsid w:val="003D1EB9"/>
    <w:rsid w:val="003D212B"/>
    <w:rsid w:val="003D2335"/>
    <w:rsid w:val="003D27E2"/>
    <w:rsid w:val="003D2B16"/>
    <w:rsid w:val="003D2E95"/>
    <w:rsid w:val="003D320E"/>
    <w:rsid w:val="003D327D"/>
    <w:rsid w:val="003D398D"/>
    <w:rsid w:val="003D3FC1"/>
    <w:rsid w:val="003D3FC9"/>
    <w:rsid w:val="003D461E"/>
    <w:rsid w:val="003D49CE"/>
    <w:rsid w:val="003D4F6F"/>
    <w:rsid w:val="003D518A"/>
    <w:rsid w:val="003D6B79"/>
    <w:rsid w:val="003D6C23"/>
    <w:rsid w:val="003D79A1"/>
    <w:rsid w:val="003D7C0D"/>
    <w:rsid w:val="003E0F5B"/>
    <w:rsid w:val="003E1E0F"/>
    <w:rsid w:val="003E2A6D"/>
    <w:rsid w:val="003E2C18"/>
    <w:rsid w:val="003E398C"/>
    <w:rsid w:val="003E43B5"/>
    <w:rsid w:val="003E51E1"/>
    <w:rsid w:val="003E5242"/>
    <w:rsid w:val="003E5AE9"/>
    <w:rsid w:val="003E60F1"/>
    <w:rsid w:val="003E6520"/>
    <w:rsid w:val="003E6B04"/>
    <w:rsid w:val="003E72B8"/>
    <w:rsid w:val="003E7C0A"/>
    <w:rsid w:val="003E7E77"/>
    <w:rsid w:val="003F0059"/>
    <w:rsid w:val="003F09D4"/>
    <w:rsid w:val="003F0B01"/>
    <w:rsid w:val="003F128E"/>
    <w:rsid w:val="003F1F0C"/>
    <w:rsid w:val="003F1F1D"/>
    <w:rsid w:val="003F204C"/>
    <w:rsid w:val="003F274F"/>
    <w:rsid w:val="003F31E1"/>
    <w:rsid w:val="003F3896"/>
    <w:rsid w:val="003F3FCA"/>
    <w:rsid w:val="003F4307"/>
    <w:rsid w:val="003F432C"/>
    <w:rsid w:val="003F43CA"/>
    <w:rsid w:val="003F4603"/>
    <w:rsid w:val="003F50DD"/>
    <w:rsid w:val="003F5768"/>
    <w:rsid w:val="003F5C11"/>
    <w:rsid w:val="003F615C"/>
    <w:rsid w:val="003F6E0E"/>
    <w:rsid w:val="003F705D"/>
    <w:rsid w:val="003F7541"/>
    <w:rsid w:val="003F7A39"/>
    <w:rsid w:val="003F7F70"/>
    <w:rsid w:val="00400099"/>
    <w:rsid w:val="00400673"/>
    <w:rsid w:val="004022CB"/>
    <w:rsid w:val="0040230F"/>
    <w:rsid w:val="00402440"/>
    <w:rsid w:val="0040290F"/>
    <w:rsid w:val="00402E1B"/>
    <w:rsid w:val="00402F76"/>
    <w:rsid w:val="004033FA"/>
    <w:rsid w:val="00403615"/>
    <w:rsid w:val="00403C84"/>
    <w:rsid w:val="00403CB6"/>
    <w:rsid w:val="004041B4"/>
    <w:rsid w:val="00404307"/>
    <w:rsid w:val="004047A8"/>
    <w:rsid w:val="00406019"/>
    <w:rsid w:val="004064B8"/>
    <w:rsid w:val="00406AA6"/>
    <w:rsid w:val="00406C74"/>
    <w:rsid w:val="00406FFE"/>
    <w:rsid w:val="0040785D"/>
    <w:rsid w:val="004103F8"/>
    <w:rsid w:val="00410BF4"/>
    <w:rsid w:val="004115AF"/>
    <w:rsid w:val="00411606"/>
    <w:rsid w:val="00411D56"/>
    <w:rsid w:val="00412010"/>
    <w:rsid w:val="0041202E"/>
    <w:rsid w:val="004120BA"/>
    <w:rsid w:val="00412974"/>
    <w:rsid w:val="00412ADD"/>
    <w:rsid w:val="00413347"/>
    <w:rsid w:val="00413A6E"/>
    <w:rsid w:val="00413C72"/>
    <w:rsid w:val="0041422E"/>
    <w:rsid w:val="0041425A"/>
    <w:rsid w:val="004147AE"/>
    <w:rsid w:val="00415622"/>
    <w:rsid w:val="004159C4"/>
    <w:rsid w:val="00416163"/>
    <w:rsid w:val="00416BEB"/>
    <w:rsid w:val="00417254"/>
    <w:rsid w:val="0041748A"/>
    <w:rsid w:val="00417783"/>
    <w:rsid w:val="004177E0"/>
    <w:rsid w:val="00417B32"/>
    <w:rsid w:val="00417F93"/>
    <w:rsid w:val="00417F9A"/>
    <w:rsid w:val="004203A0"/>
    <w:rsid w:val="004205BD"/>
    <w:rsid w:val="00421198"/>
    <w:rsid w:val="004212AF"/>
    <w:rsid w:val="0042138A"/>
    <w:rsid w:val="00421AFA"/>
    <w:rsid w:val="004229A3"/>
    <w:rsid w:val="00422F22"/>
    <w:rsid w:val="0042320E"/>
    <w:rsid w:val="00423F4A"/>
    <w:rsid w:val="004251C8"/>
    <w:rsid w:val="00425705"/>
    <w:rsid w:val="004258EA"/>
    <w:rsid w:val="0042600F"/>
    <w:rsid w:val="00426241"/>
    <w:rsid w:val="00426430"/>
    <w:rsid w:val="0042673B"/>
    <w:rsid w:val="004267B5"/>
    <w:rsid w:val="00426DBE"/>
    <w:rsid w:val="004275DA"/>
    <w:rsid w:val="00427924"/>
    <w:rsid w:val="004279A9"/>
    <w:rsid w:val="004305A4"/>
    <w:rsid w:val="004307DF"/>
    <w:rsid w:val="00430C42"/>
    <w:rsid w:val="00430DF3"/>
    <w:rsid w:val="004317F5"/>
    <w:rsid w:val="0043187B"/>
    <w:rsid w:val="00431DC1"/>
    <w:rsid w:val="0043278A"/>
    <w:rsid w:val="00434658"/>
    <w:rsid w:val="00434C05"/>
    <w:rsid w:val="00434C8B"/>
    <w:rsid w:val="00435181"/>
    <w:rsid w:val="004352B7"/>
    <w:rsid w:val="00435719"/>
    <w:rsid w:val="00435E02"/>
    <w:rsid w:val="00435EBA"/>
    <w:rsid w:val="00436024"/>
    <w:rsid w:val="004364EE"/>
    <w:rsid w:val="00436D81"/>
    <w:rsid w:val="0043720F"/>
    <w:rsid w:val="004373A9"/>
    <w:rsid w:val="004377C8"/>
    <w:rsid w:val="0044260A"/>
    <w:rsid w:val="004427CD"/>
    <w:rsid w:val="004432D0"/>
    <w:rsid w:val="004437F0"/>
    <w:rsid w:val="00443E00"/>
    <w:rsid w:val="00443E6C"/>
    <w:rsid w:val="00443ED6"/>
    <w:rsid w:val="00443F5E"/>
    <w:rsid w:val="00444B19"/>
    <w:rsid w:val="00444FB4"/>
    <w:rsid w:val="0044597E"/>
    <w:rsid w:val="004459C9"/>
    <w:rsid w:val="0044637D"/>
    <w:rsid w:val="00446392"/>
    <w:rsid w:val="00446BB0"/>
    <w:rsid w:val="00446C5A"/>
    <w:rsid w:val="00447232"/>
    <w:rsid w:val="004474CD"/>
    <w:rsid w:val="0045069E"/>
    <w:rsid w:val="00450AAF"/>
    <w:rsid w:val="00452E3D"/>
    <w:rsid w:val="00453413"/>
    <w:rsid w:val="004536FE"/>
    <w:rsid w:val="00453A54"/>
    <w:rsid w:val="00453A56"/>
    <w:rsid w:val="00454837"/>
    <w:rsid w:val="00456514"/>
    <w:rsid w:val="00456AE5"/>
    <w:rsid w:val="00456D7D"/>
    <w:rsid w:val="00456E73"/>
    <w:rsid w:val="00456EC5"/>
    <w:rsid w:val="00457793"/>
    <w:rsid w:val="00457A59"/>
    <w:rsid w:val="00457AEE"/>
    <w:rsid w:val="00460F68"/>
    <w:rsid w:val="00461726"/>
    <w:rsid w:val="00461793"/>
    <w:rsid w:val="00461CD3"/>
    <w:rsid w:val="004621ED"/>
    <w:rsid w:val="00462696"/>
    <w:rsid w:val="00462EAF"/>
    <w:rsid w:val="00463114"/>
    <w:rsid w:val="00463F40"/>
    <w:rsid w:val="00463F6C"/>
    <w:rsid w:val="004646CD"/>
    <w:rsid w:val="00466214"/>
    <w:rsid w:val="004669D5"/>
    <w:rsid w:val="004674A6"/>
    <w:rsid w:val="0047123D"/>
    <w:rsid w:val="0047135B"/>
    <w:rsid w:val="0047138F"/>
    <w:rsid w:val="00471AE6"/>
    <w:rsid w:val="00471EF4"/>
    <w:rsid w:val="00472115"/>
    <w:rsid w:val="004722B3"/>
    <w:rsid w:val="0047252B"/>
    <w:rsid w:val="00472686"/>
    <w:rsid w:val="00472F32"/>
    <w:rsid w:val="0047359E"/>
    <w:rsid w:val="0047447E"/>
    <w:rsid w:val="00475032"/>
    <w:rsid w:val="0047567F"/>
    <w:rsid w:val="00475B03"/>
    <w:rsid w:val="00476C55"/>
    <w:rsid w:val="00476E8A"/>
    <w:rsid w:val="004776CC"/>
    <w:rsid w:val="00477D7B"/>
    <w:rsid w:val="00480CFC"/>
    <w:rsid w:val="00480FE6"/>
    <w:rsid w:val="004824AE"/>
    <w:rsid w:val="004827D8"/>
    <w:rsid w:val="00482A84"/>
    <w:rsid w:val="00482EA7"/>
    <w:rsid w:val="00483652"/>
    <w:rsid w:val="0048381C"/>
    <w:rsid w:val="00483CE1"/>
    <w:rsid w:val="00483EA4"/>
    <w:rsid w:val="00483F02"/>
    <w:rsid w:val="0048420F"/>
    <w:rsid w:val="00484640"/>
    <w:rsid w:val="00484C7B"/>
    <w:rsid w:val="00485169"/>
    <w:rsid w:val="004856F1"/>
    <w:rsid w:val="00485921"/>
    <w:rsid w:val="00485D85"/>
    <w:rsid w:val="00485F3F"/>
    <w:rsid w:val="0048699E"/>
    <w:rsid w:val="00486B11"/>
    <w:rsid w:val="00490198"/>
    <w:rsid w:val="004903EE"/>
    <w:rsid w:val="0049059E"/>
    <w:rsid w:val="00490C7E"/>
    <w:rsid w:val="00490CF8"/>
    <w:rsid w:val="00490E35"/>
    <w:rsid w:val="00490F8F"/>
    <w:rsid w:val="00491183"/>
    <w:rsid w:val="00491CB9"/>
    <w:rsid w:val="004924AA"/>
    <w:rsid w:val="0049301A"/>
    <w:rsid w:val="00493872"/>
    <w:rsid w:val="00493B0B"/>
    <w:rsid w:val="0049448C"/>
    <w:rsid w:val="004944BC"/>
    <w:rsid w:val="004945B4"/>
    <w:rsid w:val="00494D3F"/>
    <w:rsid w:val="00494EF5"/>
    <w:rsid w:val="00496A1F"/>
    <w:rsid w:val="00496A68"/>
    <w:rsid w:val="00497482"/>
    <w:rsid w:val="004A0391"/>
    <w:rsid w:val="004A0D49"/>
    <w:rsid w:val="004A19E5"/>
    <w:rsid w:val="004A1A5E"/>
    <w:rsid w:val="004A1AEF"/>
    <w:rsid w:val="004A1C23"/>
    <w:rsid w:val="004A2629"/>
    <w:rsid w:val="004A2A9F"/>
    <w:rsid w:val="004A2D6F"/>
    <w:rsid w:val="004A4409"/>
    <w:rsid w:val="004A46A4"/>
    <w:rsid w:val="004A4C1D"/>
    <w:rsid w:val="004A5591"/>
    <w:rsid w:val="004A5E2E"/>
    <w:rsid w:val="004A633A"/>
    <w:rsid w:val="004A668F"/>
    <w:rsid w:val="004A6B55"/>
    <w:rsid w:val="004A6D18"/>
    <w:rsid w:val="004A6EAE"/>
    <w:rsid w:val="004A6FFE"/>
    <w:rsid w:val="004A70C1"/>
    <w:rsid w:val="004A7553"/>
    <w:rsid w:val="004A7B73"/>
    <w:rsid w:val="004B0435"/>
    <w:rsid w:val="004B075A"/>
    <w:rsid w:val="004B09E6"/>
    <w:rsid w:val="004B0B97"/>
    <w:rsid w:val="004B0C71"/>
    <w:rsid w:val="004B0E8C"/>
    <w:rsid w:val="004B0F1D"/>
    <w:rsid w:val="004B1668"/>
    <w:rsid w:val="004B1EB8"/>
    <w:rsid w:val="004B1FF3"/>
    <w:rsid w:val="004B221B"/>
    <w:rsid w:val="004B2C05"/>
    <w:rsid w:val="004B2F74"/>
    <w:rsid w:val="004B31A3"/>
    <w:rsid w:val="004B42B3"/>
    <w:rsid w:val="004B4593"/>
    <w:rsid w:val="004B5243"/>
    <w:rsid w:val="004B5F0F"/>
    <w:rsid w:val="004B6F48"/>
    <w:rsid w:val="004C0162"/>
    <w:rsid w:val="004C0749"/>
    <w:rsid w:val="004C0B2D"/>
    <w:rsid w:val="004C170B"/>
    <w:rsid w:val="004C175E"/>
    <w:rsid w:val="004C1D1F"/>
    <w:rsid w:val="004C20AA"/>
    <w:rsid w:val="004C2C50"/>
    <w:rsid w:val="004C2F52"/>
    <w:rsid w:val="004C3205"/>
    <w:rsid w:val="004C3259"/>
    <w:rsid w:val="004C36C2"/>
    <w:rsid w:val="004C490E"/>
    <w:rsid w:val="004C5015"/>
    <w:rsid w:val="004C52B5"/>
    <w:rsid w:val="004C5871"/>
    <w:rsid w:val="004C58EF"/>
    <w:rsid w:val="004C58F4"/>
    <w:rsid w:val="004C5DA4"/>
    <w:rsid w:val="004C6146"/>
    <w:rsid w:val="004C63BB"/>
    <w:rsid w:val="004C7718"/>
    <w:rsid w:val="004D0C1C"/>
    <w:rsid w:val="004D115E"/>
    <w:rsid w:val="004D2405"/>
    <w:rsid w:val="004D283C"/>
    <w:rsid w:val="004D292B"/>
    <w:rsid w:val="004D2A00"/>
    <w:rsid w:val="004D3375"/>
    <w:rsid w:val="004D3FCB"/>
    <w:rsid w:val="004D44C1"/>
    <w:rsid w:val="004D4706"/>
    <w:rsid w:val="004D47EA"/>
    <w:rsid w:val="004D498A"/>
    <w:rsid w:val="004D4A6F"/>
    <w:rsid w:val="004D58F2"/>
    <w:rsid w:val="004D64E3"/>
    <w:rsid w:val="004D7742"/>
    <w:rsid w:val="004D7821"/>
    <w:rsid w:val="004D7A90"/>
    <w:rsid w:val="004D7DAC"/>
    <w:rsid w:val="004D7E8F"/>
    <w:rsid w:val="004E0B44"/>
    <w:rsid w:val="004E12DD"/>
    <w:rsid w:val="004E1B94"/>
    <w:rsid w:val="004E2214"/>
    <w:rsid w:val="004E2634"/>
    <w:rsid w:val="004E2838"/>
    <w:rsid w:val="004E2B3D"/>
    <w:rsid w:val="004E2D1F"/>
    <w:rsid w:val="004E2E38"/>
    <w:rsid w:val="004E30DD"/>
    <w:rsid w:val="004E3F44"/>
    <w:rsid w:val="004E511A"/>
    <w:rsid w:val="004E57B4"/>
    <w:rsid w:val="004E581F"/>
    <w:rsid w:val="004E5A19"/>
    <w:rsid w:val="004E5A27"/>
    <w:rsid w:val="004E5B77"/>
    <w:rsid w:val="004E6B0B"/>
    <w:rsid w:val="004E7431"/>
    <w:rsid w:val="004F09F1"/>
    <w:rsid w:val="004F0BB3"/>
    <w:rsid w:val="004F1807"/>
    <w:rsid w:val="004F19F4"/>
    <w:rsid w:val="004F3108"/>
    <w:rsid w:val="004F3728"/>
    <w:rsid w:val="004F3A93"/>
    <w:rsid w:val="004F43B6"/>
    <w:rsid w:val="004F48C0"/>
    <w:rsid w:val="004F52C2"/>
    <w:rsid w:val="004F5A1B"/>
    <w:rsid w:val="004F5A36"/>
    <w:rsid w:val="004F60FE"/>
    <w:rsid w:val="004F6143"/>
    <w:rsid w:val="004F6E8A"/>
    <w:rsid w:val="004F7082"/>
    <w:rsid w:val="004F7210"/>
    <w:rsid w:val="004F79B9"/>
    <w:rsid w:val="004F7AC6"/>
    <w:rsid w:val="00500024"/>
    <w:rsid w:val="00500CE2"/>
    <w:rsid w:val="00500F87"/>
    <w:rsid w:val="005013F2"/>
    <w:rsid w:val="00501CD5"/>
    <w:rsid w:val="0050269B"/>
    <w:rsid w:val="005026DA"/>
    <w:rsid w:val="00502F96"/>
    <w:rsid w:val="0050335C"/>
    <w:rsid w:val="00503C98"/>
    <w:rsid w:val="00503D61"/>
    <w:rsid w:val="00504B9F"/>
    <w:rsid w:val="0050606B"/>
    <w:rsid w:val="00506E11"/>
    <w:rsid w:val="00506F47"/>
    <w:rsid w:val="0050709D"/>
    <w:rsid w:val="00507D2A"/>
    <w:rsid w:val="00507F34"/>
    <w:rsid w:val="00510D97"/>
    <w:rsid w:val="00511A16"/>
    <w:rsid w:val="00512997"/>
    <w:rsid w:val="005131ED"/>
    <w:rsid w:val="0051321F"/>
    <w:rsid w:val="0051409B"/>
    <w:rsid w:val="005142F4"/>
    <w:rsid w:val="005147C9"/>
    <w:rsid w:val="00514FD1"/>
    <w:rsid w:val="00515936"/>
    <w:rsid w:val="00516312"/>
    <w:rsid w:val="005172B3"/>
    <w:rsid w:val="005174C9"/>
    <w:rsid w:val="005204B9"/>
    <w:rsid w:val="00520E15"/>
    <w:rsid w:val="00521083"/>
    <w:rsid w:val="005215CA"/>
    <w:rsid w:val="00521D8F"/>
    <w:rsid w:val="00521F0A"/>
    <w:rsid w:val="0052207B"/>
    <w:rsid w:val="005221D5"/>
    <w:rsid w:val="00522DAA"/>
    <w:rsid w:val="0052386A"/>
    <w:rsid w:val="00525417"/>
    <w:rsid w:val="00525956"/>
    <w:rsid w:val="005260AE"/>
    <w:rsid w:val="0052686F"/>
    <w:rsid w:val="00526BDD"/>
    <w:rsid w:val="00526C4F"/>
    <w:rsid w:val="005271F6"/>
    <w:rsid w:val="00527CC5"/>
    <w:rsid w:val="00527F07"/>
    <w:rsid w:val="0053100F"/>
    <w:rsid w:val="005310EA"/>
    <w:rsid w:val="00531812"/>
    <w:rsid w:val="00531999"/>
    <w:rsid w:val="00531BC7"/>
    <w:rsid w:val="005323F0"/>
    <w:rsid w:val="0053293B"/>
    <w:rsid w:val="0053333C"/>
    <w:rsid w:val="005338F8"/>
    <w:rsid w:val="0053423E"/>
    <w:rsid w:val="00534667"/>
    <w:rsid w:val="00534A2A"/>
    <w:rsid w:val="00534EFF"/>
    <w:rsid w:val="0053560E"/>
    <w:rsid w:val="00535B1E"/>
    <w:rsid w:val="00535C65"/>
    <w:rsid w:val="00536463"/>
    <w:rsid w:val="0053768D"/>
    <w:rsid w:val="00537725"/>
    <w:rsid w:val="005379DA"/>
    <w:rsid w:val="00537E98"/>
    <w:rsid w:val="0054004B"/>
    <w:rsid w:val="0054186D"/>
    <w:rsid w:val="005418AF"/>
    <w:rsid w:val="00542065"/>
    <w:rsid w:val="005425D7"/>
    <w:rsid w:val="005432FD"/>
    <w:rsid w:val="005433E1"/>
    <w:rsid w:val="0054352E"/>
    <w:rsid w:val="005436EA"/>
    <w:rsid w:val="00544E38"/>
    <w:rsid w:val="005463FC"/>
    <w:rsid w:val="005468AD"/>
    <w:rsid w:val="00546DDA"/>
    <w:rsid w:val="00547C58"/>
    <w:rsid w:val="005500D7"/>
    <w:rsid w:val="0055041B"/>
    <w:rsid w:val="00550672"/>
    <w:rsid w:val="005506CF"/>
    <w:rsid w:val="00551011"/>
    <w:rsid w:val="00551A40"/>
    <w:rsid w:val="00551C8F"/>
    <w:rsid w:val="00551E6D"/>
    <w:rsid w:val="00551EDA"/>
    <w:rsid w:val="00552860"/>
    <w:rsid w:val="00552CE4"/>
    <w:rsid w:val="00553F25"/>
    <w:rsid w:val="00554174"/>
    <w:rsid w:val="005546CE"/>
    <w:rsid w:val="00554EF8"/>
    <w:rsid w:val="005552BF"/>
    <w:rsid w:val="00556584"/>
    <w:rsid w:val="005566B3"/>
    <w:rsid w:val="005576AD"/>
    <w:rsid w:val="00557EA9"/>
    <w:rsid w:val="00561AEA"/>
    <w:rsid w:val="00561BFA"/>
    <w:rsid w:val="0056240A"/>
    <w:rsid w:val="00562779"/>
    <w:rsid w:val="00562B63"/>
    <w:rsid w:val="00564AD9"/>
    <w:rsid w:val="0056555C"/>
    <w:rsid w:val="0056561C"/>
    <w:rsid w:val="00565D29"/>
    <w:rsid w:val="005668E5"/>
    <w:rsid w:val="005669FF"/>
    <w:rsid w:val="00566FF3"/>
    <w:rsid w:val="005674A5"/>
    <w:rsid w:val="005675C6"/>
    <w:rsid w:val="005700C1"/>
    <w:rsid w:val="005703A5"/>
    <w:rsid w:val="00570760"/>
    <w:rsid w:val="00571827"/>
    <w:rsid w:val="0057184D"/>
    <w:rsid w:val="00571BD4"/>
    <w:rsid w:val="00573239"/>
    <w:rsid w:val="00573B89"/>
    <w:rsid w:val="00574B01"/>
    <w:rsid w:val="00574EF5"/>
    <w:rsid w:val="005751DF"/>
    <w:rsid w:val="00575574"/>
    <w:rsid w:val="00575B94"/>
    <w:rsid w:val="00577417"/>
    <w:rsid w:val="0057745A"/>
    <w:rsid w:val="00577B34"/>
    <w:rsid w:val="00577B8F"/>
    <w:rsid w:val="00577BFA"/>
    <w:rsid w:val="00577C51"/>
    <w:rsid w:val="00577D06"/>
    <w:rsid w:val="00580A54"/>
    <w:rsid w:val="00580AC4"/>
    <w:rsid w:val="00580D5C"/>
    <w:rsid w:val="00581210"/>
    <w:rsid w:val="00581998"/>
    <w:rsid w:val="00581EDB"/>
    <w:rsid w:val="005828CC"/>
    <w:rsid w:val="0058299A"/>
    <w:rsid w:val="00582AFF"/>
    <w:rsid w:val="00582C53"/>
    <w:rsid w:val="00582ED5"/>
    <w:rsid w:val="00582FD9"/>
    <w:rsid w:val="00583477"/>
    <w:rsid w:val="00583B2E"/>
    <w:rsid w:val="00584A71"/>
    <w:rsid w:val="00584E6C"/>
    <w:rsid w:val="00585265"/>
    <w:rsid w:val="005862D3"/>
    <w:rsid w:val="00586D9D"/>
    <w:rsid w:val="005872E0"/>
    <w:rsid w:val="00587BFD"/>
    <w:rsid w:val="005900B6"/>
    <w:rsid w:val="00590579"/>
    <w:rsid w:val="00590A97"/>
    <w:rsid w:val="00590B57"/>
    <w:rsid w:val="00590D3F"/>
    <w:rsid w:val="005913CF"/>
    <w:rsid w:val="00591BF5"/>
    <w:rsid w:val="00591C31"/>
    <w:rsid w:val="005933D7"/>
    <w:rsid w:val="00593606"/>
    <w:rsid w:val="005937E6"/>
    <w:rsid w:val="00593AB1"/>
    <w:rsid w:val="00594148"/>
    <w:rsid w:val="00594209"/>
    <w:rsid w:val="00594AE3"/>
    <w:rsid w:val="00594D1B"/>
    <w:rsid w:val="00595D66"/>
    <w:rsid w:val="00595FAD"/>
    <w:rsid w:val="00596071"/>
    <w:rsid w:val="00596B1E"/>
    <w:rsid w:val="00596BA1"/>
    <w:rsid w:val="00596CF4"/>
    <w:rsid w:val="00597DFF"/>
    <w:rsid w:val="00597EE7"/>
    <w:rsid w:val="005A0439"/>
    <w:rsid w:val="005A0457"/>
    <w:rsid w:val="005A0ECA"/>
    <w:rsid w:val="005A19F3"/>
    <w:rsid w:val="005A1D8D"/>
    <w:rsid w:val="005A2474"/>
    <w:rsid w:val="005A26E3"/>
    <w:rsid w:val="005A3569"/>
    <w:rsid w:val="005A435E"/>
    <w:rsid w:val="005A4A4D"/>
    <w:rsid w:val="005A59AA"/>
    <w:rsid w:val="005A60FD"/>
    <w:rsid w:val="005A6615"/>
    <w:rsid w:val="005A66F0"/>
    <w:rsid w:val="005A6A89"/>
    <w:rsid w:val="005A753B"/>
    <w:rsid w:val="005A7D94"/>
    <w:rsid w:val="005B012F"/>
    <w:rsid w:val="005B0E31"/>
    <w:rsid w:val="005B173F"/>
    <w:rsid w:val="005B1E30"/>
    <w:rsid w:val="005B1FE3"/>
    <w:rsid w:val="005B282E"/>
    <w:rsid w:val="005B337A"/>
    <w:rsid w:val="005B33D1"/>
    <w:rsid w:val="005B3690"/>
    <w:rsid w:val="005B382D"/>
    <w:rsid w:val="005B43DB"/>
    <w:rsid w:val="005B442C"/>
    <w:rsid w:val="005B480F"/>
    <w:rsid w:val="005B4E4C"/>
    <w:rsid w:val="005B5A09"/>
    <w:rsid w:val="005B5E3D"/>
    <w:rsid w:val="005B628D"/>
    <w:rsid w:val="005B65E0"/>
    <w:rsid w:val="005B662C"/>
    <w:rsid w:val="005B6B6B"/>
    <w:rsid w:val="005B6C4B"/>
    <w:rsid w:val="005B6D2B"/>
    <w:rsid w:val="005B7C79"/>
    <w:rsid w:val="005B7FC6"/>
    <w:rsid w:val="005C09BD"/>
    <w:rsid w:val="005C0AFC"/>
    <w:rsid w:val="005C1278"/>
    <w:rsid w:val="005C135F"/>
    <w:rsid w:val="005C1A9A"/>
    <w:rsid w:val="005C1D00"/>
    <w:rsid w:val="005C26C4"/>
    <w:rsid w:val="005C2B4B"/>
    <w:rsid w:val="005C3583"/>
    <w:rsid w:val="005C3B65"/>
    <w:rsid w:val="005C4345"/>
    <w:rsid w:val="005C5629"/>
    <w:rsid w:val="005C65D5"/>
    <w:rsid w:val="005C664F"/>
    <w:rsid w:val="005C68FC"/>
    <w:rsid w:val="005C74B4"/>
    <w:rsid w:val="005D0699"/>
    <w:rsid w:val="005D0C8E"/>
    <w:rsid w:val="005D0E37"/>
    <w:rsid w:val="005D0E6A"/>
    <w:rsid w:val="005D106B"/>
    <w:rsid w:val="005D1557"/>
    <w:rsid w:val="005D1691"/>
    <w:rsid w:val="005D33A8"/>
    <w:rsid w:val="005D3984"/>
    <w:rsid w:val="005D3C58"/>
    <w:rsid w:val="005D3F6E"/>
    <w:rsid w:val="005D49A0"/>
    <w:rsid w:val="005D55CC"/>
    <w:rsid w:val="005D57F0"/>
    <w:rsid w:val="005D6038"/>
    <w:rsid w:val="005D618C"/>
    <w:rsid w:val="005D6313"/>
    <w:rsid w:val="005D6548"/>
    <w:rsid w:val="005D6906"/>
    <w:rsid w:val="005D6D8A"/>
    <w:rsid w:val="005D778A"/>
    <w:rsid w:val="005D7AEB"/>
    <w:rsid w:val="005D7B7D"/>
    <w:rsid w:val="005E00D9"/>
    <w:rsid w:val="005E01F4"/>
    <w:rsid w:val="005E0352"/>
    <w:rsid w:val="005E06DB"/>
    <w:rsid w:val="005E06F3"/>
    <w:rsid w:val="005E0786"/>
    <w:rsid w:val="005E1C49"/>
    <w:rsid w:val="005E2E00"/>
    <w:rsid w:val="005E391D"/>
    <w:rsid w:val="005E3A42"/>
    <w:rsid w:val="005E427C"/>
    <w:rsid w:val="005E4C0A"/>
    <w:rsid w:val="005E4C29"/>
    <w:rsid w:val="005E5968"/>
    <w:rsid w:val="005E59C8"/>
    <w:rsid w:val="005E5A55"/>
    <w:rsid w:val="005E656C"/>
    <w:rsid w:val="005E7005"/>
    <w:rsid w:val="005E75F1"/>
    <w:rsid w:val="005E775D"/>
    <w:rsid w:val="005E7CD3"/>
    <w:rsid w:val="005E7E91"/>
    <w:rsid w:val="005F02C8"/>
    <w:rsid w:val="005F03AC"/>
    <w:rsid w:val="005F1305"/>
    <w:rsid w:val="005F17A5"/>
    <w:rsid w:val="005F1A1D"/>
    <w:rsid w:val="005F1CB7"/>
    <w:rsid w:val="005F21BF"/>
    <w:rsid w:val="005F2791"/>
    <w:rsid w:val="005F2869"/>
    <w:rsid w:val="005F2D21"/>
    <w:rsid w:val="005F2D5D"/>
    <w:rsid w:val="005F4463"/>
    <w:rsid w:val="005F47AA"/>
    <w:rsid w:val="005F4AAC"/>
    <w:rsid w:val="005F5EAF"/>
    <w:rsid w:val="005F675A"/>
    <w:rsid w:val="005F765E"/>
    <w:rsid w:val="005F77C4"/>
    <w:rsid w:val="006008B2"/>
    <w:rsid w:val="00600A54"/>
    <w:rsid w:val="00600B49"/>
    <w:rsid w:val="00600DB9"/>
    <w:rsid w:val="00600EB0"/>
    <w:rsid w:val="00600FF5"/>
    <w:rsid w:val="0060131A"/>
    <w:rsid w:val="006013E3"/>
    <w:rsid w:val="006026D8"/>
    <w:rsid w:val="00602BCE"/>
    <w:rsid w:val="00602F2A"/>
    <w:rsid w:val="00603769"/>
    <w:rsid w:val="00603D25"/>
    <w:rsid w:val="00604383"/>
    <w:rsid w:val="0060438B"/>
    <w:rsid w:val="006045F7"/>
    <w:rsid w:val="00604757"/>
    <w:rsid w:val="00604C50"/>
    <w:rsid w:val="006053AC"/>
    <w:rsid w:val="00605712"/>
    <w:rsid w:val="00605942"/>
    <w:rsid w:val="00605A4E"/>
    <w:rsid w:val="00605E54"/>
    <w:rsid w:val="006077D3"/>
    <w:rsid w:val="00607DBD"/>
    <w:rsid w:val="00610053"/>
    <w:rsid w:val="006107D8"/>
    <w:rsid w:val="00610857"/>
    <w:rsid w:val="00610EC3"/>
    <w:rsid w:val="00611096"/>
    <w:rsid w:val="0061111A"/>
    <w:rsid w:val="006119D1"/>
    <w:rsid w:val="00611AEF"/>
    <w:rsid w:val="00611B3B"/>
    <w:rsid w:val="00611E9B"/>
    <w:rsid w:val="006120F5"/>
    <w:rsid w:val="00612186"/>
    <w:rsid w:val="00612AAD"/>
    <w:rsid w:val="006133F5"/>
    <w:rsid w:val="006135A5"/>
    <w:rsid w:val="00613D01"/>
    <w:rsid w:val="00613FC1"/>
    <w:rsid w:val="0061413D"/>
    <w:rsid w:val="00614BFB"/>
    <w:rsid w:val="00614D8D"/>
    <w:rsid w:val="00614FE4"/>
    <w:rsid w:val="00615797"/>
    <w:rsid w:val="00615820"/>
    <w:rsid w:val="00616392"/>
    <w:rsid w:val="0061660E"/>
    <w:rsid w:val="00616947"/>
    <w:rsid w:val="00617E8F"/>
    <w:rsid w:val="00620761"/>
    <w:rsid w:val="006210AA"/>
    <w:rsid w:val="006220C5"/>
    <w:rsid w:val="006221EE"/>
    <w:rsid w:val="006223EC"/>
    <w:rsid w:val="00622680"/>
    <w:rsid w:val="00622C07"/>
    <w:rsid w:val="00623668"/>
    <w:rsid w:val="00623853"/>
    <w:rsid w:val="00623EE5"/>
    <w:rsid w:val="00624545"/>
    <w:rsid w:val="0062482D"/>
    <w:rsid w:val="00624A7D"/>
    <w:rsid w:val="00625478"/>
    <w:rsid w:val="0062578A"/>
    <w:rsid w:val="00625972"/>
    <w:rsid w:val="006259B7"/>
    <w:rsid w:val="006267ED"/>
    <w:rsid w:val="006270E2"/>
    <w:rsid w:val="006271E7"/>
    <w:rsid w:val="00630619"/>
    <w:rsid w:val="00630F16"/>
    <w:rsid w:val="006322E0"/>
    <w:rsid w:val="006323C4"/>
    <w:rsid w:val="00634169"/>
    <w:rsid w:val="006342D6"/>
    <w:rsid w:val="00634F5C"/>
    <w:rsid w:val="006358ED"/>
    <w:rsid w:val="00635D0C"/>
    <w:rsid w:val="006377D2"/>
    <w:rsid w:val="006407AD"/>
    <w:rsid w:val="00640828"/>
    <w:rsid w:val="00640D2B"/>
    <w:rsid w:val="00640FE3"/>
    <w:rsid w:val="00641322"/>
    <w:rsid w:val="006415E3"/>
    <w:rsid w:val="00642004"/>
    <w:rsid w:val="00643BE7"/>
    <w:rsid w:val="00643E65"/>
    <w:rsid w:val="006451AD"/>
    <w:rsid w:val="006455FE"/>
    <w:rsid w:val="006459ED"/>
    <w:rsid w:val="00645CA3"/>
    <w:rsid w:val="00645DC3"/>
    <w:rsid w:val="00645F52"/>
    <w:rsid w:val="00645FB8"/>
    <w:rsid w:val="0064622F"/>
    <w:rsid w:val="00646680"/>
    <w:rsid w:val="006467AD"/>
    <w:rsid w:val="006472E5"/>
    <w:rsid w:val="00647B4C"/>
    <w:rsid w:val="006503C2"/>
    <w:rsid w:val="00650427"/>
    <w:rsid w:val="00650720"/>
    <w:rsid w:val="00651536"/>
    <w:rsid w:val="006515D9"/>
    <w:rsid w:val="00651799"/>
    <w:rsid w:val="00652482"/>
    <w:rsid w:val="00652670"/>
    <w:rsid w:val="006529AC"/>
    <w:rsid w:val="00653243"/>
    <w:rsid w:val="006535F4"/>
    <w:rsid w:val="00653902"/>
    <w:rsid w:val="00653C17"/>
    <w:rsid w:val="00653E13"/>
    <w:rsid w:val="00654184"/>
    <w:rsid w:val="00654D58"/>
    <w:rsid w:val="00654E43"/>
    <w:rsid w:val="0065533C"/>
    <w:rsid w:val="006553D8"/>
    <w:rsid w:val="00655449"/>
    <w:rsid w:val="006557A9"/>
    <w:rsid w:val="0065660E"/>
    <w:rsid w:val="00656A01"/>
    <w:rsid w:val="00656D31"/>
    <w:rsid w:val="00656D3F"/>
    <w:rsid w:val="00656EED"/>
    <w:rsid w:val="00656FFB"/>
    <w:rsid w:val="00657834"/>
    <w:rsid w:val="0066085F"/>
    <w:rsid w:val="00660DC4"/>
    <w:rsid w:val="006613FD"/>
    <w:rsid w:val="0066182C"/>
    <w:rsid w:val="00661FA2"/>
    <w:rsid w:val="00662FD2"/>
    <w:rsid w:val="0066374D"/>
    <w:rsid w:val="0066385D"/>
    <w:rsid w:val="006646DC"/>
    <w:rsid w:val="0066495B"/>
    <w:rsid w:val="00664ADC"/>
    <w:rsid w:val="00664C85"/>
    <w:rsid w:val="00665327"/>
    <w:rsid w:val="00665D05"/>
    <w:rsid w:val="00665FD3"/>
    <w:rsid w:val="00666BD5"/>
    <w:rsid w:val="00666C16"/>
    <w:rsid w:val="00667697"/>
    <w:rsid w:val="00667796"/>
    <w:rsid w:val="00670F02"/>
    <w:rsid w:val="0067186B"/>
    <w:rsid w:val="00671D98"/>
    <w:rsid w:val="00671DFA"/>
    <w:rsid w:val="00672F7D"/>
    <w:rsid w:val="00676397"/>
    <w:rsid w:val="006763EB"/>
    <w:rsid w:val="006802BF"/>
    <w:rsid w:val="00680308"/>
    <w:rsid w:val="0068050D"/>
    <w:rsid w:val="0068099A"/>
    <w:rsid w:val="006809BE"/>
    <w:rsid w:val="006809DC"/>
    <w:rsid w:val="00680CCC"/>
    <w:rsid w:val="00681250"/>
    <w:rsid w:val="00681B8D"/>
    <w:rsid w:val="00681D1C"/>
    <w:rsid w:val="006820A5"/>
    <w:rsid w:val="00683366"/>
    <w:rsid w:val="00683E6D"/>
    <w:rsid w:val="006846CF"/>
    <w:rsid w:val="00684ECE"/>
    <w:rsid w:val="006852F2"/>
    <w:rsid w:val="006859EA"/>
    <w:rsid w:val="00685AEE"/>
    <w:rsid w:val="00685DF2"/>
    <w:rsid w:val="00686337"/>
    <w:rsid w:val="006864DD"/>
    <w:rsid w:val="00686C34"/>
    <w:rsid w:val="00686D49"/>
    <w:rsid w:val="00687831"/>
    <w:rsid w:val="00690655"/>
    <w:rsid w:val="006907E5"/>
    <w:rsid w:val="00691647"/>
    <w:rsid w:val="00691B11"/>
    <w:rsid w:val="00691C1C"/>
    <w:rsid w:val="00692B37"/>
    <w:rsid w:val="006935FE"/>
    <w:rsid w:val="00693EC7"/>
    <w:rsid w:val="0069480C"/>
    <w:rsid w:val="00694E18"/>
    <w:rsid w:val="00695F37"/>
    <w:rsid w:val="006966C7"/>
    <w:rsid w:val="0069713A"/>
    <w:rsid w:val="00697AB0"/>
    <w:rsid w:val="006A0BC0"/>
    <w:rsid w:val="006A0C19"/>
    <w:rsid w:val="006A1034"/>
    <w:rsid w:val="006A1F3D"/>
    <w:rsid w:val="006A207D"/>
    <w:rsid w:val="006A3064"/>
    <w:rsid w:val="006A312A"/>
    <w:rsid w:val="006A4062"/>
    <w:rsid w:val="006A4A90"/>
    <w:rsid w:val="006A51BD"/>
    <w:rsid w:val="006A5579"/>
    <w:rsid w:val="006A590D"/>
    <w:rsid w:val="006A6A08"/>
    <w:rsid w:val="006A6ABB"/>
    <w:rsid w:val="006A6E66"/>
    <w:rsid w:val="006A70A7"/>
    <w:rsid w:val="006A7237"/>
    <w:rsid w:val="006A74B1"/>
    <w:rsid w:val="006A75E4"/>
    <w:rsid w:val="006A7919"/>
    <w:rsid w:val="006A7A15"/>
    <w:rsid w:val="006A7DD2"/>
    <w:rsid w:val="006A7EAA"/>
    <w:rsid w:val="006B0060"/>
    <w:rsid w:val="006B030B"/>
    <w:rsid w:val="006B05F1"/>
    <w:rsid w:val="006B0B11"/>
    <w:rsid w:val="006B0E83"/>
    <w:rsid w:val="006B0F08"/>
    <w:rsid w:val="006B1AF0"/>
    <w:rsid w:val="006B2674"/>
    <w:rsid w:val="006B2B5A"/>
    <w:rsid w:val="006B2C11"/>
    <w:rsid w:val="006B2DFA"/>
    <w:rsid w:val="006B3250"/>
    <w:rsid w:val="006B3325"/>
    <w:rsid w:val="006B3406"/>
    <w:rsid w:val="006B37BD"/>
    <w:rsid w:val="006B5047"/>
    <w:rsid w:val="006B5C3E"/>
    <w:rsid w:val="006B63EC"/>
    <w:rsid w:val="006B6FFE"/>
    <w:rsid w:val="006B75EB"/>
    <w:rsid w:val="006B7C89"/>
    <w:rsid w:val="006C0406"/>
    <w:rsid w:val="006C0648"/>
    <w:rsid w:val="006C0FE1"/>
    <w:rsid w:val="006C1726"/>
    <w:rsid w:val="006C1ED1"/>
    <w:rsid w:val="006C1FF0"/>
    <w:rsid w:val="006C2899"/>
    <w:rsid w:val="006C317F"/>
    <w:rsid w:val="006C31EF"/>
    <w:rsid w:val="006C3264"/>
    <w:rsid w:val="006C37E5"/>
    <w:rsid w:val="006C40A0"/>
    <w:rsid w:val="006C42EC"/>
    <w:rsid w:val="006C454F"/>
    <w:rsid w:val="006C487B"/>
    <w:rsid w:val="006C4AAF"/>
    <w:rsid w:val="006C4C40"/>
    <w:rsid w:val="006C4E53"/>
    <w:rsid w:val="006C5020"/>
    <w:rsid w:val="006C541A"/>
    <w:rsid w:val="006C5435"/>
    <w:rsid w:val="006C57B5"/>
    <w:rsid w:val="006C5C63"/>
    <w:rsid w:val="006C5C6D"/>
    <w:rsid w:val="006C6A3E"/>
    <w:rsid w:val="006C7C9F"/>
    <w:rsid w:val="006C7DD5"/>
    <w:rsid w:val="006D0325"/>
    <w:rsid w:val="006D07CD"/>
    <w:rsid w:val="006D13AC"/>
    <w:rsid w:val="006D176D"/>
    <w:rsid w:val="006D1E01"/>
    <w:rsid w:val="006D2220"/>
    <w:rsid w:val="006D22B0"/>
    <w:rsid w:val="006D3CB0"/>
    <w:rsid w:val="006D4C4A"/>
    <w:rsid w:val="006D50DE"/>
    <w:rsid w:val="006D559B"/>
    <w:rsid w:val="006D67C4"/>
    <w:rsid w:val="006D6909"/>
    <w:rsid w:val="006D6954"/>
    <w:rsid w:val="006D6DA2"/>
    <w:rsid w:val="006D6FF4"/>
    <w:rsid w:val="006D76E4"/>
    <w:rsid w:val="006D7798"/>
    <w:rsid w:val="006D783E"/>
    <w:rsid w:val="006E0252"/>
    <w:rsid w:val="006E062A"/>
    <w:rsid w:val="006E088A"/>
    <w:rsid w:val="006E1186"/>
    <w:rsid w:val="006E11C7"/>
    <w:rsid w:val="006E1324"/>
    <w:rsid w:val="006E19E6"/>
    <w:rsid w:val="006E1C45"/>
    <w:rsid w:val="006E231B"/>
    <w:rsid w:val="006E2C3E"/>
    <w:rsid w:val="006E315D"/>
    <w:rsid w:val="006E3B7C"/>
    <w:rsid w:val="006E408B"/>
    <w:rsid w:val="006E46FC"/>
    <w:rsid w:val="006E65C2"/>
    <w:rsid w:val="006E68FB"/>
    <w:rsid w:val="006E6D08"/>
    <w:rsid w:val="006E7AB0"/>
    <w:rsid w:val="006F0B18"/>
    <w:rsid w:val="006F0B21"/>
    <w:rsid w:val="006F0BED"/>
    <w:rsid w:val="006F0CE4"/>
    <w:rsid w:val="006F121D"/>
    <w:rsid w:val="006F1585"/>
    <w:rsid w:val="006F1771"/>
    <w:rsid w:val="006F1D1E"/>
    <w:rsid w:val="006F2E38"/>
    <w:rsid w:val="006F3388"/>
    <w:rsid w:val="006F4313"/>
    <w:rsid w:val="006F5037"/>
    <w:rsid w:val="006F5235"/>
    <w:rsid w:val="006F573E"/>
    <w:rsid w:val="006F590B"/>
    <w:rsid w:val="006F5A4C"/>
    <w:rsid w:val="006F5B68"/>
    <w:rsid w:val="006F5D84"/>
    <w:rsid w:val="006F5FBA"/>
    <w:rsid w:val="006F64C7"/>
    <w:rsid w:val="006F6A22"/>
    <w:rsid w:val="006F6B47"/>
    <w:rsid w:val="006F7930"/>
    <w:rsid w:val="006F7C58"/>
    <w:rsid w:val="006F7D55"/>
    <w:rsid w:val="006F7DA8"/>
    <w:rsid w:val="00700737"/>
    <w:rsid w:val="00700BAE"/>
    <w:rsid w:val="00701097"/>
    <w:rsid w:val="00701163"/>
    <w:rsid w:val="0070142B"/>
    <w:rsid w:val="00701931"/>
    <w:rsid w:val="00702085"/>
    <w:rsid w:val="0070249E"/>
    <w:rsid w:val="0070317E"/>
    <w:rsid w:val="00703D28"/>
    <w:rsid w:val="00704CDB"/>
    <w:rsid w:val="00705BB3"/>
    <w:rsid w:val="00705F63"/>
    <w:rsid w:val="00706755"/>
    <w:rsid w:val="00706877"/>
    <w:rsid w:val="00706983"/>
    <w:rsid w:val="007069F7"/>
    <w:rsid w:val="00706A7A"/>
    <w:rsid w:val="00706CF4"/>
    <w:rsid w:val="00706F41"/>
    <w:rsid w:val="007073A5"/>
    <w:rsid w:val="00707779"/>
    <w:rsid w:val="00707C59"/>
    <w:rsid w:val="00710678"/>
    <w:rsid w:val="007109E0"/>
    <w:rsid w:val="00710AE7"/>
    <w:rsid w:val="00711583"/>
    <w:rsid w:val="007116F6"/>
    <w:rsid w:val="00711F9A"/>
    <w:rsid w:val="0071295B"/>
    <w:rsid w:val="00712F21"/>
    <w:rsid w:val="00712FDE"/>
    <w:rsid w:val="00713BFB"/>
    <w:rsid w:val="0071436B"/>
    <w:rsid w:val="00716181"/>
    <w:rsid w:val="00716449"/>
    <w:rsid w:val="0071722D"/>
    <w:rsid w:val="007172B1"/>
    <w:rsid w:val="007201DD"/>
    <w:rsid w:val="0072049F"/>
    <w:rsid w:val="00720FF5"/>
    <w:rsid w:val="007211AB"/>
    <w:rsid w:val="00721A47"/>
    <w:rsid w:val="00721E46"/>
    <w:rsid w:val="007223A4"/>
    <w:rsid w:val="00722553"/>
    <w:rsid w:val="007225CA"/>
    <w:rsid w:val="0072276F"/>
    <w:rsid w:val="0072288F"/>
    <w:rsid w:val="00722897"/>
    <w:rsid w:val="00722958"/>
    <w:rsid w:val="007229E9"/>
    <w:rsid w:val="00723316"/>
    <w:rsid w:val="0072370E"/>
    <w:rsid w:val="0072375C"/>
    <w:rsid w:val="00723893"/>
    <w:rsid w:val="00723901"/>
    <w:rsid w:val="007239BB"/>
    <w:rsid w:val="00724D25"/>
    <w:rsid w:val="0072538E"/>
    <w:rsid w:val="007266F8"/>
    <w:rsid w:val="007268A2"/>
    <w:rsid w:val="00726D04"/>
    <w:rsid w:val="00726E50"/>
    <w:rsid w:val="00730140"/>
    <w:rsid w:val="00730A9A"/>
    <w:rsid w:val="00730F28"/>
    <w:rsid w:val="00731004"/>
    <w:rsid w:val="0073194F"/>
    <w:rsid w:val="007319B8"/>
    <w:rsid w:val="00732030"/>
    <w:rsid w:val="00733769"/>
    <w:rsid w:val="0073402C"/>
    <w:rsid w:val="00734567"/>
    <w:rsid w:val="00734A9C"/>
    <w:rsid w:val="00734E96"/>
    <w:rsid w:val="0073540D"/>
    <w:rsid w:val="00736691"/>
    <w:rsid w:val="00736850"/>
    <w:rsid w:val="00737038"/>
    <w:rsid w:val="0073716A"/>
    <w:rsid w:val="00737350"/>
    <w:rsid w:val="007378E0"/>
    <w:rsid w:val="00740567"/>
    <w:rsid w:val="007407B7"/>
    <w:rsid w:val="00740939"/>
    <w:rsid w:val="007417C9"/>
    <w:rsid w:val="007422B1"/>
    <w:rsid w:val="00743575"/>
    <w:rsid w:val="007437C8"/>
    <w:rsid w:val="007439AB"/>
    <w:rsid w:val="00743AF9"/>
    <w:rsid w:val="00743E55"/>
    <w:rsid w:val="00744510"/>
    <w:rsid w:val="00744B6D"/>
    <w:rsid w:val="00744C16"/>
    <w:rsid w:val="00745C70"/>
    <w:rsid w:val="007461D0"/>
    <w:rsid w:val="0074644A"/>
    <w:rsid w:val="007472C4"/>
    <w:rsid w:val="007476B4"/>
    <w:rsid w:val="0074784B"/>
    <w:rsid w:val="00747CDF"/>
    <w:rsid w:val="00747E7B"/>
    <w:rsid w:val="00750159"/>
    <w:rsid w:val="00750AB5"/>
    <w:rsid w:val="00750BD0"/>
    <w:rsid w:val="007515EE"/>
    <w:rsid w:val="00751970"/>
    <w:rsid w:val="00751CBA"/>
    <w:rsid w:val="00752207"/>
    <w:rsid w:val="00752F94"/>
    <w:rsid w:val="007539E6"/>
    <w:rsid w:val="00753C1C"/>
    <w:rsid w:val="00753D49"/>
    <w:rsid w:val="00755049"/>
    <w:rsid w:val="00755C5C"/>
    <w:rsid w:val="00756BAF"/>
    <w:rsid w:val="00756F2F"/>
    <w:rsid w:val="007571DE"/>
    <w:rsid w:val="007577A2"/>
    <w:rsid w:val="0076066A"/>
    <w:rsid w:val="007606AE"/>
    <w:rsid w:val="0076157F"/>
    <w:rsid w:val="0076159D"/>
    <w:rsid w:val="007615CD"/>
    <w:rsid w:val="00761698"/>
    <w:rsid w:val="00761817"/>
    <w:rsid w:val="00761A9B"/>
    <w:rsid w:val="00761A9C"/>
    <w:rsid w:val="007629CF"/>
    <w:rsid w:val="00762CDB"/>
    <w:rsid w:val="00763007"/>
    <w:rsid w:val="00763618"/>
    <w:rsid w:val="00763FF3"/>
    <w:rsid w:val="00764691"/>
    <w:rsid w:val="007647F4"/>
    <w:rsid w:val="00764B18"/>
    <w:rsid w:val="00764CB1"/>
    <w:rsid w:val="007652D8"/>
    <w:rsid w:val="00765FD3"/>
    <w:rsid w:val="00766BF3"/>
    <w:rsid w:val="007671D0"/>
    <w:rsid w:val="00767CE3"/>
    <w:rsid w:val="00770015"/>
    <w:rsid w:val="00770CCB"/>
    <w:rsid w:val="00771C42"/>
    <w:rsid w:val="00771E0A"/>
    <w:rsid w:val="00772079"/>
    <w:rsid w:val="00772ADF"/>
    <w:rsid w:val="0077305F"/>
    <w:rsid w:val="00773A98"/>
    <w:rsid w:val="00773C09"/>
    <w:rsid w:val="00773DAF"/>
    <w:rsid w:val="00773EE5"/>
    <w:rsid w:val="00774302"/>
    <w:rsid w:val="00775093"/>
    <w:rsid w:val="0077554D"/>
    <w:rsid w:val="00776F8B"/>
    <w:rsid w:val="00777A7D"/>
    <w:rsid w:val="00777E64"/>
    <w:rsid w:val="00780ACB"/>
    <w:rsid w:val="00781CCF"/>
    <w:rsid w:val="00781DDF"/>
    <w:rsid w:val="00782765"/>
    <w:rsid w:val="00783174"/>
    <w:rsid w:val="007846A8"/>
    <w:rsid w:val="007847B9"/>
    <w:rsid w:val="00784EF5"/>
    <w:rsid w:val="00786044"/>
    <w:rsid w:val="0078606B"/>
    <w:rsid w:val="00786CF5"/>
    <w:rsid w:val="007871D9"/>
    <w:rsid w:val="00787D2A"/>
    <w:rsid w:val="0079015B"/>
    <w:rsid w:val="007910A3"/>
    <w:rsid w:val="007912BF"/>
    <w:rsid w:val="00791838"/>
    <w:rsid w:val="0079185B"/>
    <w:rsid w:val="00791915"/>
    <w:rsid w:val="00791C64"/>
    <w:rsid w:val="00791DEE"/>
    <w:rsid w:val="00791E18"/>
    <w:rsid w:val="007920D3"/>
    <w:rsid w:val="007921A5"/>
    <w:rsid w:val="0079251F"/>
    <w:rsid w:val="00792DC0"/>
    <w:rsid w:val="00792F05"/>
    <w:rsid w:val="00793012"/>
    <w:rsid w:val="00793712"/>
    <w:rsid w:val="007937D1"/>
    <w:rsid w:val="00793BF4"/>
    <w:rsid w:val="00793DEE"/>
    <w:rsid w:val="007948B4"/>
    <w:rsid w:val="00795312"/>
    <w:rsid w:val="00795388"/>
    <w:rsid w:val="007953BF"/>
    <w:rsid w:val="00795AA7"/>
    <w:rsid w:val="0079613E"/>
    <w:rsid w:val="00796464"/>
    <w:rsid w:val="00796CE4"/>
    <w:rsid w:val="0079721B"/>
    <w:rsid w:val="007979E5"/>
    <w:rsid w:val="007A0188"/>
    <w:rsid w:val="007A0189"/>
    <w:rsid w:val="007A0508"/>
    <w:rsid w:val="007A0515"/>
    <w:rsid w:val="007A1B0C"/>
    <w:rsid w:val="007A1B99"/>
    <w:rsid w:val="007A29A5"/>
    <w:rsid w:val="007A2D3B"/>
    <w:rsid w:val="007A3005"/>
    <w:rsid w:val="007A36B6"/>
    <w:rsid w:val="007A398C"/>
    <w:rsid w:val="007A425F"/>
    <w:rsid w:val="007A45F1"/>
    <w:rsid w:val="007A49FC"/>
    <w:rsid w:val="007A51C9"/>
    <w:rsid w:val="007A5C3F"/>
    <w:rsid w:val="007A5E1A"/>
    <w:rsid w:val="007A67B8"/>
    <w:rsid w:val="007B0A4A"/>
    <w:rsid w:val="007B144B"/>
    <w:rsid w:val="007B241F"/>
    <w:rsid w:val="007B2A5D"/>
    <w:rsid w:val="007B46D5"/>
    <w:rsid w:val="007B4D12"/>
    <w:rsid w:val="007B4ECA"/>
    <w:rsid w:val="007B59A2"/>
    <w:rsid w:val="007B5A3C"/>
    <w:rsid w:val="007B5C28"/>
    <w:rsid w:val="007B6798"/>
    <w:rsid w:val="007B6C44"/>
    <w:rsid w:val="007B6D00"/>
    <w:rsid w:val="007B707B"/>
    <w:rsid w:val="007C0061"/>
    <w:rsid w:val="007C1832"/>
    <w:rsid w:val="007C1A5B"/>
    <w:rsid w:val="007C1F19"/>
    <w:rsid w:val="007C28C4"/>
    <w:rsid w:val="007C3DBF"/>
    <w:rsid w:val="007C42D8"/>
    <w:rsid w:val="007C4419"/>
    <w:rsid w:val="007C5B12"/>
    <w:rsid w:val="007C5FDA"/>
    <w:rsid w:val="007C69EE"/>
    <w:rsid w:val="007C729D"/>
    <w:rsid w:val="007C76D8"/>
    <w:rsid w:val="007D00F3"/>
    <w:rsid w:val="007D1020"/>
    <w:rsid w:val="007D1647"/>
    <w:rsid w:val="007D1B1F"/>
    <w:rsid w:val="007D1DD0"/>
    <w:rsid w:val="007D2025"/>
    <w:rsid w:val="007D2D71"/>
    <w:rsid w:val="007D2FA4"/>
    <w:rsid w:val="007D32B4"/>
    <w:rsid w:val="007D330F"/>
    <w:rsid w:val="007D33C3"/>
    <w:rsid w:val="007D3825"/>
    <w:rsid w:val="007D3D8F"/>
    <w:rsid w:val="007D4098"/>
    <w:rsid w:val="007D41D5"/>
    <w:rsid w:val="007D4FCE"/>
    <w:rsid w:val="007D5380"/>
    <w:rsid w:val="007D55E9"/>
    <w:rsid w:val="007D56C8"/>
    <w:rsid w:val="007D60ED"/>
    <w:rsid w:val="007D6145"/>
    <w:rsid w:val="007D628A"/>
    <w:rsid w:val="007D6D22"/>
    <w:rsid w:val="007D6F45"/>
    <w:rsid w:val="007D7A0B"/>
    <w:rsid w:val="007E0A66"/>
    <w:rsid w:val="007E0DA5"/>
    <w:rsid w:val="007E1448"/>
    <w:rsid w:val="007E17CF"/>
    <w:rsid w:val="007E200C"/>
    <w:rsid w:val="007E25A7"/>
    <w:rsid w:val="007E3AC8"/>
    <w:rsid w:val="007E435B"/>
    <w:rsid w:val="007E4B27"/>
    <w:rsid w:val="007E4EA2"/>
    <w:rsid w:val="007E503B"/>
    <w:rsid w:val="007E506E"/>
    <w:rsid w:val="007E50F7"/>
    <w:rsid w:val="007E58E1"/>
    <w:rsid w:val="007E60BB"/>
    <w:rsid w:val="007E61BC"/>
    <w:rsid w:val="007E6C69"/>
    <w:rsid w:val="007E7C13"/>
    <w:rsid w:val="007F0201"/>
    <w:rsid w:val="007F066C"/>
    <w:rsid w:val="007F06D4"/>
    <w:rsid w:val="007F0750"/>
    <w:rsid w:val="007F108A"/>
    <w:rsid w:val="007F1339"/>
    <w:rsid w:val="007F13E6"/>
    <w:rsid w:val="007F2910"/>
    <w:rsid w:val="007F2D19"/>
    <w:rsid w:val="007F392C"/>
    <w:rsid w:val="007F3AFC"/>
    <w:rsid w:val="007F3D19"/>
    <w:rsid w:val="007F40B1"/>
    <w:rsid w:val="007F48CA"/>
    <w:rsid w:val="007F58E4"/>
    <w:rsid w:val="007F7A00"/>
    <w:rsid w:val="008003C6"/>
    <w:rsid w:val="00800635"/>
    <w:rsid w:val="00800653"/>
    <w:rsid w:val="00801429"/>
    <w:rsid w:val="00801503"/>
    <w:rsid w:val="0080178E"/>
    <w:rsid w:val="00801D74"/>
    <w:rsid w:val="00802BF4"/>
    <w:rsid w:val="008033C9"/>
    <w:rsid w:val="008036F5"/>
    <w:rsid w:val="00803A0D"/>
    <w:rsid w:val="00804BFB"/>
    <w:rsid w:val="0080505B"/>
    <w:rsid w:val="00805062"/>
    <w:rsid w:val="0080522D"/>
    <w:rsid w:val="008053F1"/>
    <w:rsid w:val="008054EB"/>
    <w:rsid w:val="00806CF7"/>
    <w:rsid w:val="00806E1F"/>
    <w:rsid w:val="00807031"/>
    <w:rsid w:val="008101E4"/>
    <w:rsid w:val="00810904"/>
    <w:rsid w:val="00810F59"/>
    <w:rsid w:val="008110FA"/>
    <w:rsid w:val="0081129E"/>
    <w:rsid w:val="008117B3"/>
    <w:rsid w:val="00811F45"/>
    <w:rsid w:val="0081320D"/>
    <w:rsid w:val="008134AA"/>
    <w:rsid w:val="00814232"/>
    <w:rsid w:val="00814D10"/>
    <w:rsid w:val="00814EAE"/>
    <w:rsid w:val="00814ECC"/>
    <w:rsid w:val="008153F8"/>
    <w:rsid w:val="0081551E"/>
    <w:rsid w:val="008158E4"/>
    <w:rsid w:val="00815D99"/>
    <w:rsid w:val="008164F5"/>
    <w:rsid w:val="008166D8"/>
    <w:rsid w:val="0081694B"/>
    <w:rsid w:val="00816CE7"/>
    <w:rsid w:val="008173D1"/>
    <w:rsid w:val="00817EC0"/>
    <w:rsid w:val="00820984"/>
    <w:rsid w:val="00820AFD"/>
    <w:rsid w:val="00821406"/>
    <w:rsid w:val="00821483"/>
    <w:rsid w:val="008229D0"/>
    <w:rsid w:val="00822D63"/>
    <w:rsid w:val="00822DEF"/>
    <w:rsid w:val="0082304C"/>
    <w:rsid w:val="0082366A"/>
    <w:rsid w:val="00823B9A"/>
    <w:rsid w:val="00824263"/>
    <w:rsid w:val="00824355"/>
    <w:rsid w:val="0082454B"/>
    <w:rsid w:val="00824D56"/>
    <w:rsid w:val="00825383"/>
    <w:rsid w:val="0082575E"/>
    <w:rsid w:val="0082640B"/>
    <w:rsid w:val="00826AED"/>
    <w:rsid w:val="00826C20"/>
    <w:rsid w:val="00827F5E"/>
    <w:rsid w:val="00830299"/>
    <w:rsid w:val="00830C84"/>
    <w:rsid w:val="00831164"/>
    <w:rsid w:val="0083123A"/>
    <w:rsid w:val="00831680"/>
    <w:rsid w:val="008318F4"/>
    <w:rsid w:val="008319BF"/>
    <w:rsid w:val="00831A36"/>
    <w:rsid w:val="00831A8A"/>
    <w:rsid w:val="0083203F"/>
    <w:rsid w:val="00832354"/>
    <w:rsid w:val="00832960"/>
    <w:rsid w:val="00832A0B"/>
    <w:rsid w:val="00833496"/>
    <w:rsid w:val="008337B5"/>
    <w:rsid w:val="00833E1E"/>
    <w:rsid w:val="008343E1"/>
    <w:rsid w:val="00834E30"/>
    <w:rsid w:val="0083580C"/>
    <w:rsid w:val="00835ACF"/>
    <w:rsid w:val="00836225"/>
    <w:rsid w:val="0083679B"/>
    <w:rsid w:val="00836EF0"/>
    <w:rsid w:val="0083746D"/>
    <w:rsid w:val="008378DA"/>
    <w:rsid w:val="00837F66"/>
    <w:rsid w:val="00840A50"/>
    <w:rsid w:val="00840F5B"/>
    <w:rsid w:val="008410EA"/>
    <w:rsid w:val="00842236"/>
    <w:rsid w:val="00842CB3"/>
    <w:rsid w:val="00843C20"/>
    <w:rsid w:val="00843EE7"/>
    <w:rsid w:val="0084400E"/>
    <w:rsid w:val="008444CA"/>
    <w:rsid w:val="00844651"/>
    <w:rsid w:val="0084480B"/>
    <w:rsid w:val="008449FD"/>
    <w:rsid w:val="00844CAB"/>
    <w:rsid w:val="008450D9"/>
    <w:rsid w:val="008450F8"/>
    <w:rsid w:val="0084588A"/>
    <w:rsid w:val="00845B5B"/>
    <w:rsid w:val="00845D94"/>
    <w:rsid w:val="00845DA1"/>
    <w:rsid w:val="008464A6"/>
    <w:rsid w:val="00846758"/>
    <w:rsid w:val="00846CC9"/>
    <w:rsid w:val="00847007"/>
    <w:rsid w:val="0084764A"/>
    <w:rsid w:val="00847653"/>
    <w:rsid w:val="008476F9"/>
    <w:rsid w:val="008477DF"/>
    <w:rsid w:val="0084797F"/>
    <w:rsid w:val="0085090E"/>
    <w:rsid w:val="00850EAE"/>
    <w:rsid w:val="0085152C"/>
    <w:rsid w:val="00851992"/>
    <w:rsid w:val="00851A4D"/>
    <w:rsid w:val="00851FFE"/>
    <w:rsid w:val="0085279D"/>
    <w:rsid w:val="00852BF3"/>
    <w:rsid w:val="00852C90"/>
    <w:rsid w:val="008550B6"/>
    <w:rsid w:val="00855561"/>
    <w:rsid w:val="00855BFB"/>
    <w:rsid w:val="008565A5"/>
    <w:rsid w:val="0085789F"/>
    <w:rsid w:val="00860392"/>
    <w:rsid w:val="00861136"/>
    <w:rsid w:val="00861323"/>
    <w:rsid w:val="00861933"/>
    <w:rsid w:val="00861A54"/>
    <w:rsid w:val="008629B6"/>
    <w:rsid w:val="00862B13"/>
    <w:rsid w:val="0086312D"/>
    <w:rsid w:val="008637F3"/>
    <w:rsid w:val="0086401A"/>
    <w:rsid w:val="0086414F"/>
    <w:rsid w:val="008649E3"/>
    <w:rsid w:val="00864AC0"/>
    <w:rsid w:val="008657B8"/>
    <w:rsid w:val="00866126"/>
    <w:rsid w:val="00866147"/>
    <w:rsid w:val="0086622C"/>
    <w:rsid w:val="00866B23"/>
    <w:rsid w:val="00866BF7"/>
    <w:rsid w:val="00867111"/>
    <w:rsid w:val="008674B6"/>
    <w:rsid w:val="00867A48"/>
    <w:rsid w:val="00867E17"/>
    <w:rsid w:val="00870599"/>
    <w:rsid w:val="008713B8"/>
    <w:rsid w:val="00871C8E"/>
    <w:rsid w:val="0087256B"/>
    <w:rsid w:val="008725A4"/>
    <w:rsid w:val="008731EB"/>
    <w:rsid w:val="00873F90"/>
    <w:rsid w:val="0087407F"/>
    <w:rsid w:val="00874383"/>
    <w:rsid w:val="0087478A"/>
    <w:rsid w:val="008748A1"/>
    <w:rsid w:val="008748ED"/>
    <w:rsid w:val="008751FD"/>
    <w:rsid w:val="00875783"/>
    <w:rsid w:val="00875E92"/>
    <w:rsid w:val="008762CF"/>
    <w:rsid w:val="00876793"/>
    <w:rsid w:val="00876BD3"/>
    <w:rsid w:val="00877533"/>
    <w:rsid w:val="00877A2E"/>
    <w:rsid w:val="00880A8C"/>
    <w:rsid w:val="008810CE"/>
    <w:rsid w:val="00881454"/>
    <w:rsid w:val="00881A0B"/>
    <w:rsid w:val="00881D1C"/>
    <w:rsid w:val="00881E40"/>
    <w:rsid w:val="00881FB0"/>
    <w:rsid w:val="00883501"/>
    <w:rsid w:val="00883948"/>
    <w:rsid w:val="00883992"/>
    <w:rsid w:val="008844C7"/>
    <w:rsid w:val="008846BA"/>
    <w:rsid w:val="00884C5B"/>
    <w:rsid w:val="0088587A"/>
    <w:rsid w:val="00885C48"/>
    <w:rsid w:val="00886DEA"/>
    <w:rsid w:val="00887193"/>
    <w:rsid w:val="00887815"/>
    <w:rsid w:val="008879BC"/>
    <w:rsid w:val="00887B8D"/>
    <w:rsid w:val="008901AB"/>
    <w:rsid w:val="00890615"/>
    <w:rsid w:val="008910FF"/>
    <w:rsid w:val="00891367"/>
    <w:rsid w:val="00891C09"/>
    <w:rsid w:val="0089213E"/>
    <w:rsid w:val="008926CD"/>
    <w:rsid w:val="008931C4"/>
    <w:rsid w:val="00893352"/>
    <w:rsid w:val="00893B83"/>
    <w:rsid w:val="008941D7"/>
    <w:rsid w:val="00894ABD"/>
    <w:rsid w:val="00894DE8"/>
    <w:rsid w:val="008956FF"/>
    <w:rsid w:val="008959BD"/>
    <w:rsid w:val="00895A2F"/>
    <w:rsid w:val="00895D3D"/>
    <w:rsid w:val="00895F8E"/>
    <w:rsid w:val="0089623C"/>
    <w:rsid w:val="0089648A"/>
    <w:rsid w:val="00897435"/>
    <w:rsid w:val="00897596"/>
    <w:rsid w:val="008976EE"/>
    <w:rsid w:val="0089790B"/>
    <w:rsid w:val="008A0C74"/>
    <w:rsid w:val="008A0F66"/>
    <w:rsid w:val="008A1441"/>
    <w:rsid w:val="008A1931"/>
    <w:rsid w:val="008A1946"/>
    <w:rsid w:val="008A2889"/>
    <w:rsid w:val="008A2977"/>
    <w:rsid w:val="008A2A20"/>
    <w:rsid w:val="008A2A95"/>
    <w:rsid w:val="008A2AFE"/>
    <w:rsid w:val="008A2C45"/>
    <w:rsid w:val="008A3063"/>
    <w:rsid w:val="008A3957"/>
    <w:rsid w:val="008A52EE"/>
    <w:rsid w:val="008A5C8C"/>
    <w:rsid w:val="008A5F4F"/>
    <w:rsid w:val="008A6053"/>
    <w:rsid w:val="008A606D"/>
    <w:rsid w:val="008A6C1A"/>
    <w:rsid w:val="008A7390"/>
    <w:rsid w:val="008A73FF"/>
    <w:rsid w:val="008A7E88"/>
    <w:rsid w:val="008B121C"/>
    <w:rsid w:val="008B139F"/>
    <w:rsid w:val="008B1A76"/>
    <w:rsid w:val="008B27E0"/>
    <w:rsid w:val="008B2BC7"/>
    <w:rsid w:val="008B343D"/>
    <w:rsid w:val="008B3633"/>
    <w:rsid w:val="008B37B1"/>
    <w:rsid w:val="008B443B"/>
    <w:rsid w:val="008B49D3"/>
    <w:rsid w:val="008B4BFA"/>
    <w:rsid w:val="008B4E23"/>
    <w:rsid w:val="008B6DB6"/>
    <w:rsid w:val="008B7B8B"/>
    <w:rsid w:val="008C0419"/>
    <w:rsid w:val="008C0487"/>
    <w:rsid w:val="008C29AD"/>
    <w:rsid w:val="008C2A64"/>
    <w:rsid w:val="008C327E"/>
    <w:rsid w:val="008C483F"/>
    <w:rsid w:val="008C49F7"/>
    <w:rsid w:val="008C50D1"/>
    <w:rsid w:val="008C572B"/>
    <w:rsid w:val="008C5938"/>
    <w:rsid w:val="008C59ED"/>
    <w:rsid w:val="008C694C"/>
    <w:rsid w:val="008C6F28"/>
    <w:rsid w:val="008C7028"/>
    <w:rsid w:val="008C7571"/>
    <w:rsid w:val="008C76B1"/>
    <w:rsid w:val="008C78DE"/>
    <w:rsid w:val="008C7AC5"/>
    <w:rsid w:val="008C7BB6"/>
    <w:rsid w:val="008D0192"/>
    <w:rsid w:val="008D03F6"/>
    <w:rsid w:val="008D0695"/>
    <w:rsid w:val="008D1CDF"/>
    <w:rsid w:val="008D1E62"/>
    <w:rsid w:val="008D2009"/>
    <w:rsid w:val="008D3649"/>
    <w:rsid w:val="008D3BC9"/>
    <w:rsid w:val="008D439D"/>
    <w:rsid w:val="008D447E"/>
    <w:rsid w:val="008D4BB1"/>
    <w:rsid w:val="008D5256"/>
    <w:rsid w:val="008D622A"/>
    <w:rsid w:val="008D6632"/>
    <w:rsid w:val="008D66A3"/>
    <w:rsid w:val="008D6D12"/>
    <w:rsid w:val="008D75AC"/>
    <w:rsid w:val="008D783D"/>
    <w:rsid w:val="008D7858"/>
    <w:rsid w:val="008D7B4E"/>
    <w:rsid w:val="008D7BEE"/>
    <w:rsid w:val="008E04F6"/>
    <w:rsid w:val="008E0C92"/>
    <w:rsid w:val="008E24D4"/>
    <w:rsid w:val="008E33A5"/>
    <w:rsid w:val="008E34D1"/>
    <w:rsid w:val="008E3FEC"/>
    <w:rsid w:val="008E47B7"/>
    <w:rsid w:val="008E47C4"/>
    <w:rsid w:val="008E4A98"/>
    <w:rsid w:val="008E5751"/>
    <w:rsid w:val="008E5C2C"/>
    <w:rsid w:val="008E6868"/>
    <w:rsid w:val="008E6AB6"/>
    <w:rsid w:val="008E6C22"/>
    <w:rsid w:val="008E6DD3"/>
    <w:rsid w:val="008E7BFF"/>
    <w:rsid w:val="008E7CC7"/>
    <w:rsid w:val="008F02BF"/>
    <w:rsid w:val="008F1357"/>
    <w:rsid w:val="008F155E"/>
    <w:rsid w:val="008F15C4"/>
    <w:rsid w:val="008F26A1"/>
    <w:rsid w:val="008F368D"/>
    <w:rsid w:val="008F39AC"/>
    <w:rsid w:val="008F3EF6"/>
    <w:rsid w:val="008F46E8"/>
    <w:rsid w:val="008F46EB"/>
    <w:rsid w:val="008F4DFE"/>
    <w:rsid w:val="008F5A84"/>
    <w:rsid w:val="008F6344"/>
    <w:rsid w:val="008F6627"/>
    <w:rsid w:val="008F6933"/>
    <w:rsid w:val="008F693C"/>
    <w:rsid w:val="008F69FC"/>
    <w:rsid w:val="00901093"/>
    <w:rsid w:val="00901829"/>
    <w:rsid w:val="00902CB8"/>
    <w:rsid w:val="00903201"/>
    <w:rsid w:val="0090349F"/>
    <w:rsid w:val="009035B3"/>
    <w:rsid w:val="00904F8C"/>
    <w:rsid w:val="009052C4"/>
    <w:rsid w:val="00907869"/>
    <w:rsid w:val="00907A87"/>
    <w:rsid w:val="00907D5D"/>
    <w:rsid w:val="00910CBF"/>
    <w:rsid w:val="00910E27"/>
    <w:rsid w:val="0091213B"/>
    <w:rsid w:val="00912236"/>
    <w:rsid w:val="00912667"/>
    <w:rsid w:val="00912904"/>
    <w:rsid w:val="00912A9B"/>
    <w:rsid w:val="009132A1"/>
    <w:rsid w:val="0091339C"/>
    <w:rsid w:val="009138EB"/>
    <w:rsid w:val="00913C1B"/>
    <w:rsid w:val="00914541"/>
    <w:rsid w:val="00914558"/>
    <w:rsid w:val="00915672"/>
    <w:rsid w:val="0091598B"/>
    <w:rsid w:val="009171BB"/>
    <w:rsid w:val="00917E0E"/>
    <w:rsid w:val="0092095F"/>
    <w:rsid w:val="00920BEB"/>
    <w:rsid w:val="00920C82"/>
    <w:rsid w:val="00920FE7"/>
    <w:rsid w:val="009210A6"/>
    <w:rsid w:val="009215C4"/>
    <w:rsid w:val="009218EE"/>
    <w:rsid w:val="00921BC4"/>
    <w:rsid w:val="00921F80"/>
    <w:rsid w:val="00921FC9"/>
    <w:rsid w:val="00922969"/>
    <w:rsid w:val="009236D0"/>
    <w:rsid w:val="00923943"/>
    <w:rsid w:val="00924535"/>
    <w:rsid w:val="00924FDE"/>
    <w:rsid w:val="009250E2"/>
    <w:rsid w:val="00925686"/>
    <w:rsid w:val="00925A72"/>
    <w:rsid w:val="00925CC2"/>
    <w:rsid w:val="00925FB7"/>
    <w:rsid w:val="0092602D"/>
    <w:rsid w:val="0092607A"/>
    <w:rsid w:val="009260FA"/>
    <w:rsid w:val="00926164"/>
    <w:rsid w:val="00926B75"/>
    <w:rsid w:val="0092704E"/>
    <w:rsid w:val="009279CA"/>
    <w:rsid w:val="009306A6"/>
    <w:rsid w:val="00930E03"/>
    <w:rsid w:val="009320B2"/>
    <w:rsid w:val="0093245D"/>
    <w:rsid w:val="00932707"/>
    <w:rsid w:val="0093277A"/>
    <w:rsid w:val="00932B9F"/>
    <w:rsid w:val="00933C82"/>
    <w:rsid w:val="00933CD7"/>
    <w:rsid w:val="00933E57"/>
    <w:rsid w:val="0093496F"/>
    <w:rsid w:val="0093531F"/>
    <w:rsid w:val="00935486"/>
    <w:rsid w:val="009359D2"/>
    <w:rsid w:val="00935C09"/>
    <w:rsid w:val="0093654F"/>
    <w:rsid w:val="00940451"/>
    <w:rsid w:val="00940611"/>
    <w:rsid w:val="009409F5"/>
    <w:rsid w:val="00941714"/>
    <w:rsid w:val="00941852"/>
    <w:rsid w:val="0094293E"/>
    <w:rsid w:val="00942979"/>
    <w:rsid w:val="00943219"/>
    <w:rsid w:val="00943DF1"/>
    <w:rsid w:val="00944224"/>
    <w:rsid w:val="009442A3"/>
    <w:rsid w:val="009456AC"/>
    <w:rsid w:val="00946027"/>
    <w:rsid w:val="00946081"/>
    <w:rsid w:val="009469EB"/>
    <w:rsid w:val="00946B58"/>
    <w:rsid w:val="009472AF"/>
    <w:rsid w:val="00947575"/>
    <w:rsid w:val="00947F5B"/>
    <w:rsid w:val="009500C1"/>
    <w:rsid w:val="009503E8"/>
    <w:rsid w:val="009517B4"/>
    <w:rsid w:val="0095197B"/>
    <w:rsid w:val="00952D00"/>
    <w:rsid w:val="009533B7"/>
    <w:rsid w:val="00953573"/>
    <w:rsid w:val="0095375B"/>
    <w:rsid w:val="00954A32"/>
    <w:rsid w:val="00954A64"/>
    <w:rsid w:val="00954C81"/>
    <w:rsid w:val="00955076"/>
    <w:rsid w:val="009555CA"/>
    <w:rsid w:val="0095702F"/>
    <w:rsid w:val="0095774A"/>
    <w:rsid w:val="00957B00"/>
    <w:rsid w:val="00957B50"/>
    <w:rsid w:val="00957F25"/>
    <w:rsid w:val="00960323"/>
    <w:rsid w:val="0096087A"/>
    <w:rsid w:val="0096092F"/>
    <w:rsid w:val="00960D58"/>
    <w:rsid w:val="00961241"/>
    <w:rsid w:val="009615D6"/>
    <w:rsid w:val="00961B52"/>
    <w:rsid w:val="00961CA7"/>
    <w:rsid w:val="00961F6B"/>
    <w:rsid w:val="009626E1"/>
    <w:rsid w:val="0096288D"/>
    <w:rsid w:val="0096336E"/>
    <w:rsid w:val="00963A64"/>
    <w:rsid w:val="009644E8"/>
    <w:rsid w:val="0096473B"/>
    <w:rsid w:val="00965852"/>
    <w:rsid w:val="00965B70"/>
    <w:rsid w:val="009661F7"/>
    <w:rsid w:val="009662C5"/>
    <w:rsid w:val="00966AED"/>
    <w:rsid w:val="00966C33"/>
    <w:rsid w:val="00966FEC"/>
    <w:rsid w:val="00967A60"/>
    <w:rsid w:val="0097076B"/>
    <w:rsid w:val="009714F1"/>
    <w:rsid w:val="009720F0"/>
    <w:rsid w:val="009722A0"/>
    <w:rsid w:val="00974D0A"/>
    <w:rsid w:val="0097573A"/>
    <w:rsid w:val="00976072"/>
    <w:rsid w:val="0097623E"/>
    <w:rsid w:val="00976D9B"/>
    <w:rsid w:val="00977929"/>
    <w:rsid w:val="00977EE8"/>
    <w:rsid w:val="009801A5"/>
    <w:rsid w:val="00980539"/>
    <w:rsid w:val="00980E5A"/>
    <w:rsid w:val="009845EF"/>
    <w:rsid w:val="0098480F"/>
    <w:rsid w:val="0098494D"/>
    <w:rsid w:val="009850AC"/>
    <w:rsid w:val="00986304"/>
    <w:rsid w:val="009873CD"/>
    <w:rsid w:val="009877FA"/>
    <w:rsid w:val="00987B08"/>
    <w:rsid w:val="00987F5D"/>
    <w:rsid w:val="00990357"/>
    <w:rsid w:val="00990BEA"/>
    <w:rsid w:val="0099192F"/>
    <w:rsid w:val="00991A6A"/>
    <w:rsid w:val="0099311E"/>
    <w:rsid w:val="00993704"/>
    <w:rsid w:val="00994404"/>
    <w:rsid w:val="00995C76"/>
    <w:rsid w:val="00995E72"/>
    <w:rsid w:val="0099627E"/>
    <w:rsid w:val="009A0173"/>
    <w:rsid w:val="009A0213"/>
    <w:rsid w:val="009A03EC"/>
    <w:rsid w:val="009A0675"/>
    <w:rsid w:val="009A0C4F"/>
    <w:rsid w:val="009A1ADE"/>
    <w:rsid w:val="009A1E16"/>
    <w:rsid w:val="009A1F51"/>
    <w:rsid w:val="009A2234"/>
    <w:rsid w:val="009A25DD"/>
    <w:rsid w:val="009A265B"/>
    <w:rsid w:val="009A2A08"/>
    <w:rsid w:val="009A2D8B"/>
    <w:rsid w:val="009A3060"/>
    <w:rsid w:val="009A3249"/>
    <w:rsid w:val="009A3827"/>
    <w:rsid w:val="009A3840"/>
    <w:rsid w:val="009A3BF2"/>
    <w:rsid w:val="009A3E7B"/>
    <w:rsid w:val="009A3E88"/>
    <w:rsid w:val="009A41D9"/>
    <w:rsid w:val="009A494A"/>
    <w:rsid w:val="009A4A5F"/>
    <w:rsid w:val="009A4E5B"/>
    <w:rsid w:val="009A506E"/>
    <w:rsid w:val="009A6599"/>
    <w:rsid w:val="009A69E2"/>
    <w:rsid w:val="009A6D7D"/>
    <w:rsid w:val="009B06C1"/>
    <w:rsid w:val="009B0A6B"/>
    <w:rsid w:val="009B2294"/>
    <w:rsid w:val="009B2CD6"/>
    <w:rsid w:val="009B3304"/>
    <w:rsid w:val="009B41CD"/>
    <w:rsid w:val="009B54D3"/>
    <w:rsid w:val="009B554E"/>
    <w:rsid w:val="009B591F"/>
    <w:rsid w:val="009B5EDE"/>
    <w:rsid w:val="009B5FEF"/>
    <w:rsid w:val="009B60BA"/>
    <w:rsid w:val="009B61BB"/>
    <w:rsid w:val="009B6BB2"/>
    <w:rsid w:val="009B7139"/>
    <w:rsid w:val="009B7306"/>
    <w:rsid w:val="009C074B"/>
    <w:rsid w:val="009C0928"/>
    <w:rsid w:val="009C0A9F"/>
    <w:rsid w:val="009C0B31"/>
    <w:rsid w:val="009C0D13"/>
    <w:rsid w:val="009C11F4"/>
    <w:rsid w:val="009C170D"/>
    <w:rsid w:val="009C1D69"/>
    <w:rsid w:val="009C2233"/>
    <w:rsid w:val="009C25B1"/>
    <w:rsid w:val="009C2A05"/>
    <w:rsid w:val="009C2E28"/>
    <w:rsid w:val="009C324E"/>
    <w:rsid w:val="009C383B"/>
    <w:rsid w:val="009C384C"/>
    <w:rsid w:val="009C3AE1"/>
    <w:rsid w:val="009C442A"/>
    <w:rsid w:val="009C4571"/>
    <w:rsid w:val="009C4CCC"/>
    <w:rsid w:val="009C4E5B"/>
    <w:rsid w:val="009C4ECD"/>
    <w:rsid w:val="009C5533"/>
    <w:rsid w:val="009C5823"/>
    <w:rsid w:val="009C597C"/>
    <w:rsid w:val="009C5D23"/>
    <w:rsid w:val="009C6F02"/>
    <w:rsid w:val="009C6F38"/>
    <w:rsid w:val="009C7294"/>
    <w:rsid w:val="009D3432"/>
    <w:rsid w:val="009D3F44"/>
    <w:rsid w:val="009D44E9"/>
    <w:rsid w:val="009D4FF6"/>
    <w:rsid w:val="009D594F"/>
    <w:rsid w:val="009D6035"/>
    <w:rsid w:val="009D61CC"/>
    <w:rsid w:val="009D6279"/>
    <w:rsid w:val="009D6308"/>
    <w:rsid w:val="009D634C"/>
    <w:rsid w:val="009D63AA"/>
    <w:rsid w:val="009D77D1"/>
    <w:rsid w:val="009D7FFA"/>
    <w:rsid w:val="009E053A"/>
    <w:rsid w:val="009E0776"/>
    <w:rsid w:val="009E07B9"/>
    <w:rsid w:val="009E0AB4"/>
    <w:rsid w:val="009E0F8D"/>
    <w:rsid w:val="009E0F95"/>
    <w:rsid w:val="009E1196"/>
    <w:rsid w:val="009E1305"/>
    <w:rsid w:val="009E1A91"/>
    <w:rsid w:val="009E1DB9"/>
    <w:rsid w:val="009E2340"/>
    <w:rsid w:val="009E2360"/>
    <w:rsid w:val="009E2895"/>
    <w:rsid w:val="009E2DD5"/>
    <w:rsid w:val="009E3FAE"/>
    <w:rsid w:val="009E5009"/>
    <w:rsid w:val="009E5097"/>
    <w:rsid w:val="009E5F1F"/>
    <w:rsid w:val="009E6C5E"/>
    <w:rsid w:val="009F1091"/>
    <w:rsid w:val="009F15E6"/>
    <w:rsid w:val="009F16D8"/>
    <w:rsid w:val="009F1B03"/>
    <w:rsid w:val="009F1B0C"/>
    <w:rsid w:val="009F23B8"/>
    <w:rsid w:val="009F2474"/>
    <w:rsid w:val="009F2623"/>
    <w:rsid w:val="009F33BB"/>
    <w:rsid w:val="009F3426"/>
    <w:rsid w:val="009F3803"/>
    <w:rsid w:val="009F3D62"/>
    <w:rsid w:val="009F4334"/>
    <w:rsid w:val="009F438B"/>
    <w:rsid w:val="009F4767"/>
    <w:rsid w:val="009F513B"/>
    <w:rsid w:val="009F588D"/>
    <w:rsid w:val="009F60DA"/>
    <w:rsid w:val="009F62AA"/>
    <w:rsid w:val="009F6656"/>
    <w:rsid w:val="009F74DC"/>
    <w:rsid w:val="009F781A"/>
    <w:rsid w:val="009F7A2A"/>
    <w:rsid w:val="00A00765"/>
    <w:rsid w:val="00A00788"/>
    <w:rsid w:val="00A00C02"/>
    <w:rsid w:val="00A011B0"/>
    <w:rsid w:val="00A013A6"/>
    <w:rsid w:val="00A013BC"/>
    <w:rsid w:val="00A01638"/>
    <w:rsid w:val="00A0209F"/>
    <w:rsid w:val="00A02775"/>
    <w:rsid w:val="00A034E7"/>
    <w:rsid w:val="00A040ED"/>
    <w:rsid w:val="00A0418C"/>
    <w:rsid w:val="00A049EE"/>
    <w:rsid w:val="00A04F01"/>
    <w:rsid w:val="00A05779"/>
    <w:rsid w:val="00A06CC0"/>
    <w:rsid w:val="00A10455"/>
    <w:rsid w:val="00A1090E"/>
    <w:rsid w:val="00A10968"/>
    <w:rsid w:val="00A10BCD"/>
    <w:rsid w:val="00A1112A"/>
    <w:rsid w:val="00A1157E"/>
    <w:rsid w:val="00A11729"/>
    <w:rsid w:val="00A11AE2"/>
    <w:rsid w:val="00A11B0B"/>
    <w:rsid w:val="00A11D68"/>
    <w:rsid w:val="00A11DF9"/>
    <w:rsid w:val="00A124A9"/>
    <w:rsid w:val="00A12800"/>
    <w:rsid w:val="00A128AD"/>
    <w:rsid w:val="00A12BA8"/>
    <w:rsid w:val="00A1309F"/>
    <w:rsid w:val="00A13114"/>
    <w:rsid w:val="00A13DC9"/>
    <w:rsid w:val="00A145B7"/>
    <w:rsid w:val="00A15037"/>
    <w:rsid w:val="00A1508D"/>
    <w:rsid w:val="00A163A3"/>
    <w:rsid w:val="00A163E2"/>
    <w:rsid w:val="00A16DB9"/>
    <w:rsid w:val="00A17293"/>
    <w:rsid w:val="00A17B3C"/>
    <w:rsid w:val="00A17FBD"/>
    <w:rsid w:val="00A2009A"/>
    <w:rsid w:val="00A20456"/>
    <w:rsid w:val="00A2067B"/>
    <w:rsid w:val="00A20A1F"/>
    <w:rsid w:val="00A20D3D"/>
    <w:rsid w:val="00A219D4"/>
    <w:rsid w:val="00A228D7"/>
    <w:rsid w:val="00A22998"/>
    <w:rsid w:val="00A22CD1"/>
    <w:rsid w:val="00A231BA"/>
    <w:rsid w:val="00A2369D"/>
    <w:rsid w:val="00A23847"/>
    <w:rsid w:val="00A23A8A"/>
    <w:rsid w:val="00A23D93"/>
    <w:rsid w:val="00A242A2"/>
    <w:rsid w:val="00A24D8C"/>
    <w:rsid w:val="00A24FC4"/>
    <w:rsid w:val="00A2512E"/>
    <w:rsid w:val="00A25153"/>
    <w:rsid w:val="00A258D9"/>
    <w:rsid w:val="00A259E6"/>
    <w:rsid w:val="00A26565"/>
    <w:rsid w:val="00A26D9A"/>
    <w:rsid w:val="00A26DC6"/>
    <w:rsid w:val="00A2712D"/>
    <w:rsid w:val="00A27CA4"/>
    <w:rsid w:val="00A30091"/>
    <w:rsid w:val="00A300FA"/>
    <w:rsid w:val="00A3064F"/>
    <w:rsid w:val="00A3066A"/>
    <w:rsid w:val="00A307ED"/>
    <w:rsid w:val="00A30F07"/>
    <w:rsid w:val="00A30FC6"/>
    <w:rsid w:val="00A315D5"/>
    <w:rsid w:val="00A316F2"/>
    <w:rsid w:val="00A31BE0"/>
    <w:rsid w:val="00A323D5"/>
    <w:rsid w:val="00A32D7B"/>
    <w:rsid w:val="00A32F90"/>
    <w:rsid w:val="00A33C63"/>
    <w:rsid w:val="00A34964"/>
    <w:rsid w:val="00A35462"/>
    <w:rsid w:val="00A367AE"/>
    <w:rsid w:val="00A376AC"/>
    <w:rsid w:val="00A3779F"/>
    <w:rsid w:val="00A40E03"/>
    <w:rsid w:val="00A412BA"/>
    <w:rsid w:val="00A41732"/>
    <w:rsid w:val="00A42005"/>
    <w:rsid w:val="00A42255"/>
    <w:rsid w:val="00A42C80"/>
    <w:rsid w:val="00A433D2"/>
    <w:rsid w:val="00A4357F"/>
    <w:rsid w:val="00A435C8"/>
    <w:rsid w:val="00A4431D"/>
    <w:rsid w:val="00A44652"/>
    <w:rsid w:val="00A449F1"/>
    <w:rsid w:val="00A44AB7"/>
    <w:rsid w:val="00A44E74"/>
    <w:rsid w:val="00A45FF1"/>
    <w:rsid w:val="00A46A0E"/>
    <w:rsid w:val="00A46DC0"/>
    <w:rsid w:val="00A50966"/>
    <w:rsid w:val="00A50C73"/>
    <w:rsid w:val="00A510CA"/>
    <w:rsid w:val="00A51BE9"/>
    <w:rsid w:val="00A5235C"/>
    <w:rsid w:val="00A52B71"/>
    <w:rsid w:val="00A52D0F"/>
    <w:rsid w:val="00A52FCE"/>
    <w:rsid w:val="00A5336A"/>
    <w:rsid w:val="00A538E1"/>
    <w:rsid w:val="00A541EF"/>
    <w:rsid w:val="00A54407"/>
    <w:rsid w:val="00A54416"/>
    <w:rsid w:val="00A5509F"/>
    <w:rsid w:val="00A5648D"/>
    <w:rsid w:val="00A56796"/>
    <w:rsid w:val="00A57114"/>
    <w:rsid w:val="00A57D0D"/>
    <w:rsid w:val="00A609B2"/>
    <w:rsid w:val="00A6109A"/>
    <w:rsid w:val="00A61B03"/>
    <w:rsid w:val="00A61D73"/>
    <w:rsid w:val="00A624AE"/>
    <w:rsid w:val="00A625EA"/>
    <w:rsid w:val="00A62A85"/>
    <w:rsid w:val="00A62ACB"/>
    <w:rsid w:val="00A63C4C"/>
    <w:rsid w:val="00A644A2"/>
    <w:rsid w:val="00A6452F"/>
    <w:rsid w:val="00A64864"/>
    <w:rsid w:val="00A64BB8"/>
    <w:rsid w:val="00A64DFE"/>
    <w:rsid w:val="00A65A04"/>
    <w:rsid w:val="00A65A86"/>
    <w:rsid w:val="00A661E8"/>
    <w:rsid w:val="00A66561"/>
    <w:rsid w:val="00A66612"/>
    <w:rsid w:val="00A666FB"/>
    <w:rsid w:val="00A66875"/>
    <w:rsid w:val="00A671B2"/>
    <w:rsid w:val="00A67ED4"/>
    <w:rsid w:val="00A67EF3"/>
    <w:rsid w:val="00A67F37"/>
    <w:rsid w:val="00A67FA9"/>
    <w:rsid w:val="00A700BB"/>
    <w:rsid w:val="00A7028B"/>
    <w:rsid w:val="00A715EB"/>
    <w:rsid w:val="00A71946"/>
    <w:rsid w:val="00A7194E"/>
    <w:rsid w:val="00A71A19"/>
    <w:rsid w:val="00A72308"/>
    <w:rsid w:val="00A7237B"/>
    <w:rsid w:val="00A726E8"/>
    <w:rsid w:val="00A72A7C"/>
    <w:rsid w:val="00A73402"/>
    <w:rsid w:val="00A739CF"/>
    <w:rsid w:val="00A74EF3"/>
    <w:rsid w:val="00A751E9"/>
    <w:rsid w:val="00A75531"/>
    <w:rsid w:val="00A756AE"/>
    <w:rsid w:val="00A759A0"/>
    <w:rsid w:val="00A763EC"/>
    <w:rsid w:val="00A76740"/>
    <w:rsid w:val="00A76C4B"/>
    <w:rsid w:val="00A76D40"/>
    <w:rsid w:val="00A800EA"/>
    <w:rsid w:val="00A803DA"/>
    <w:rsid w:val="00A8071C"/>
    <w:rsid w:val="00A80728"/>
    <w:rsid w:val="00A80B4C"/>
    <w:rsid w:val="00A81221"/>
    <w:rsid w:val="00A812D8"/>
    <w:rsid w:val="00A81640"/>
    <w:rsid w:val="00A81AD0"/>
    <w:rsid w:val="00A81E9A"/>
    <w:rsid w:val="00A81F15"/>
    <w:rsid w:val="00A82DB2"/>
    <w:rsid w:val="00A830AD"/>
    <w:rsid w:val="00A841B5"/>
    <w:rsid w:val="00A843E0"/>
    <w:rsid w:val="00A8485F"/>
    <w:rsid w:val="00A848BB"/>
    <w:rsid w:val="00A849FC"/>
    <w:rsid w:val="00A84E3B"/>
    <w:rsid w:val="00A853B8"/>
    <w:rsid w:val="00A8555A"/>
    <w:rsid w:val="00A85FCB"/>
    <w:rsid w:val="00A866A4"/>
    <w:rsid w:val="00A86DF6"/>
    <w:rsid w:val="00A871A9"/>
    <w:rsid w:val="00A8724D"/>
    <w:rsid w:val="00A87FC9"/>
    <w:rsid w:val="00A9036F"/>
    <w:rsid w:val="00A90416"/>
    <w:rsid w:val="00A907C8"/>
    <w:rsid w:val="00A907CF"/>
    <w:rsid w:val="00A90BBC"/>
    <w:rsid w:val="00A91029"/>
    <w:rsid w:val="00A91085"/>
    <w:rsid w:val="00A9147D"/>
    <w:rsid w:val="00A917B8"/>
    <w:rsid w:val="00A91A3E"/>
    <w:rsid w:val="00A92039"/>
    <w:rsid w:val="00A92276"/>
    <w:rsid w:val="00A92DFA"/>
    <w:rsid w:val="00A9303D"/>
    <w:rsid w:val="00A930F3"/>
    <w:rsid w:val="00A93325"/>
    <w:rsid w:val="00A933F9"/>
    <w:rsid w:val="00A94D83"/>
    <w:rsid w:val="00A956ED"/>
    <w:rsid w:val="00A95FA0"/>
    <w:rsid w:val="00A9664D"/>
    <w:rsid w:val="00A969C4"/>
    <w:rsid w:val="00A96C0C"/>
    <w:rsid w:val="00A970D3"/>
    <w:rsid w:val="00A97769"/>
    <w:rsid w:val="00AA009B"/>
    <w:rsid w:val="00AA02E7"/>
    <w:rsid w:val="00AA0BE1"/>
    <w:rsid w:val="00AA1B95"/>
    <w:rsid w:val="00AA24E7"/>
    <w:rsid w:val="00AA2602"/>
    <w:rsid w:val="00AA2AD9"/>
    <w:rsid w:val="00AA2CF1"/>
    <w:rsid w:val="00AA314A"/>
    <w:rsid w:val="00AA3D84"/>
    <w:rsid w:val="00AA4860"/>
    <w:rsid w:val="00AA5905"/>
    <w:rsid w:val="00AA68EC"/>
    <w:rsid w:val="00AA6FB6"/>
    <w:rsid w:val="00AA7609"/>
    <w:rsid w:val="00AA7CC8"/>
    <w:rsid w:val="00AB0A01"/>
    <w:rsid w:val="00AB1DED"/>
    <w:rsid w:val="00AB1E4B"/>
    <w:rsid w:val="00AB26CC"/>
    <w:rsid w:val="00AB26E0"/>
    <w:rsid w:val="00AB2BA5"/>
    <w:rsid w:val="00AB2E86"/>
    <w:rsid w:val="00AB3063"/>
    <w:rsid w:val="00AB310D"/>
    <w:rsid w:val="00AB3E68"/>
    <w:rsid w:val="00AB3EAC"/>
    <w:rsid w:val="00AB4272"/>
    <w:rsid w:val="00AB4656"/>
    <w:rsid w:val="00AB4DCE"/>
    <w:rsid w:val="00AB598D"/>
    <w:rsid w:val="00AB79D7"/>
    <w:rsid w:val="00AB7CAE"/>
    <w:rsid w:val="00AB7FD7"/>
    <w:rsid w:val="00AC01BB"/>
    <w:rsid w:val="00AC0744"/>
    <w:rsid w:val="00AC0800"/>
    <w:rsid w:val="00AC1367"/>
    <w:rsid w:val="00AC1882"/>
    <w:rsid w:val="00AC2EDE"/>
    <w:rsid w:val="00AC3540"/>
    <w:rsid w:val="00AC3672"/>
    <w:rsid w:val="00AC38E3"/>
    <w:rsid w:val="00AC3C63"/>
    <w:rsid w:val="00AC4564"/>
    <w:rsid w:val="00AC511D"/>
    <w:rsid w:val="00AC6279"/>
    <w:rsid w:val="00AC647B"/>
    <w:rsid w:val="00AC64D8"/>
    <w:rsid w:val="00AC7420"/>
    <w:rsid w:val="00AD050C"/>
    <w:rsid w:val="00AD0A6E"/>
    <w:rsid w:val="00AD1B2A"/>
    <w:rsid w:val="00AD1FBF"/>
    <w:rsid w:val="00AD2C5E"/>
    <w:rsid w:val="00AD499C"/>
    <w:rsid w:val="00AD4C4B"/>
    <w:rsid w:val="00AD4F76"/>
    <w:rsid w:val="00AD538B"/>
    <w:rsid w:val="00AD5598"/>
    <w:rsid w:val="00AD5D30"/>
    <w:rsid w:val="00AD7243"/>
    <w:rsid w:val="00AE02EB"/>
    <w:rsid w:val="00AE04D5"/>
    <w:rsid w:val="00AE1577"/>
    <w:rsid w:val="00AE1850"/>
    <w:rsid w:val="00AE1D92"/>
    <w:rsid w:val="00AE21F7"/>
    <w:rsid w:val="00AE2502"/>
    <w:rsid w:val="00AE3343"/>
    <w:rsid w:val="00AE3796"/>
    <w:rsid w:val="00AE3B4A"/>
    <w:rsid w:val="00AE457A"/>
    <w:rsid w:val="00AE502E"/>
    <w:rsid w:val="00AE594A"/>
    <w:rsid w:val="00AE59E2"/>
    <w:rsid w:val="00AE5ABA"/>
    <w:rsid w:val="00AE5ACF"/>
    <w:rsid w:val="00AE6315"/>
    <w:rsid w:val="00AE6393"/>
    <w:rsid w:val="00AE65A6"/>
    <w:rsid w:val="00AE6DA7"/>
    <w:rsid w:val="00AE7549"/>
    <w:rsid w:val="00AE79B4"/>
    <w:rsid w:val="00AF05A9"/>
    <w:rsid w:val="00AF0792"/>
    <w:rsid w:val="00AF07FD"/>
    <w:rsid w:val="00AF08DA"/>
    <w:rsid w:val="00AF1F4F"/>
    <w:rsid w:val="00AF2502"/>
    <w:rsid w:val="00AF2681"/>
    <w:rsid w:val="00AF2997"/>
    <w:rsid w:val="00AF2AEE"/>
    <w:rsid w:val="00AF2F8B"/>
    <w:rsid w:val="00AF330A"/>
    <w:rsid w:val="00AF331C"/>
    <w:rsid w:val="00AF37AE"/>
    <w:rsid w:val="00AF37F6"/>
    <w:rsid w:val="00AF3BC7"/>
    <w:rsid w:val="00AF3F82"/>
    <w:rsid w:val="00AF433E"/>
    <w:rsid w:val="00AF4E30"/>
    <w:rsid w:val="00AF5085"/>
    <w:rsid w:val="00AF5DF6"/>
    <w:rsid w:val="00AF6244"/>
    <w:rsid w:val="00AF718D"/>
    <w:rsid w:val="00AF7530"/>
    <w:rsid w:val="00AF7998"/>
    <w:rsid w:val="00AF7F0F"/>
    <w:rsid w:val="00B0000E"/>
    <w:rsid w:val="00B01060"/>
    <w:rsid w:val="00B013C9"/>
    <w:rsid w:val="00B014AC"/>
    <w:rsid w:val="00B016AB"/>
    <w:rsid w:val="00B01974"/>
    <w:rsid w:val="00B0220F"/>
    <w:rsid w:val="00B02B32"/>
    <w:rsid w:val="00B0306C"/>
    <w:rsid w:val="00B03184"/>
    <w:rsid w:val="00B0375B"/>
    <w:rsid w:val="00B03C72"/>
    <w:rsid w:val="00B04305"/>
    <w:rsid w:val="00B044D4"/>
    <w:rsid w:val="00B04B96"/>
    <w:rsid w:val="00B04CCC"/>
    <w:rsid w:val="00B04EFA"/>
    <w:rsid w:val="00B05C33"/>
    <w:rsid w:val="00B05E32"/>
    <w:rsid w:val="00B06303"/>
    <w:rsid w:val="00B06414"/>
    <w:rsid w:val="00B07646"/>
    <w:rsid w:val="00B07E61"/>
    <w:rsid w:val="00B102C8"/>
    <w:rsid w:val="00B1084B"/>
    <w:rsid w:val="00B109D7"/>
    <w:rsid w:val="00B10BBB"/>
    <w:rsid w:val="00B10D68"/>
    <w:rsid w:val="00B10F1B"/>
    <w:rsid w:val="00B11234"/>
    <w:rsid w:val="00B112D9"/>
    <w:rsid w:val="00B112E6"/>
    <w:rsid w:val="00B11821"/>
    <w:rsid w:val="00B11F04"/>
    <w:rsid w:val="00B1285F"/>
    <w:rsid w:val="00B128E4"/>
    <w:rsid w:val="00B12BBA"/>
    <w:rsid w:val="00B14DD0"/>
    <w:rsid w:val="00B14F37"/>
    <w:rsid w:val="00B1508E"/>
    <w:rsid w:val="00B15D56"/>
    <w:rsid w:val="00B1607F"/>
    <w:rsid w:val="00B1650D"/>
    <w:rsid w:val="00B16EF1"/>
    <w:rsid w:val="00B1750B"/>
    <w:rsid w:val="00B17B1E"/>
    <w:rsid w:val="00B200A8"/>
    <w:rsid w:val="00B2048B"/>
    <w:rsid w:val="00B20782"/>
    <w:rsid w:val="00B20D40"/>
    <w:rsid w:val="00B215CD"/>
    <w:rsid w:val="00B215E0"/>
    <w:rsid w:val="00B22D42"/>
    <w:rsid w:val="00B22F46"/>
    <w:rsid w:val="00B23311"/>
    <w:rsid w:val="00B23E27"/>
    <w:rsid w:val="00B23F29"/>
    <w:rsid w:val="00B23FA8"/>
    <w:rsid w:val="00B2432F"/>
    <w:rsid w:val="00B24B2E"/>
    <w:rsid w:val="00B2504F"/>
    <w:rsid w:val="00B25757"/>
    <w:rsid w:val="00B25ACB"/>
    <w:rsid w:val="00B26229"/>
    <w:rsid w:val="00B265D3"/>
    <w:rsid w:val="00B26A23"/>
    <w:rsid w:val="00B272A0"/>
    <w:rsid w:val="00B2744F"/>
    <w:rsid w:val="00B27AC7"/>
    <w:rsid w:val="00B27F40"/>
    <w:rsid w:val="00B314AE"/>
    <w:rsid w:val="00B316B0"/>
    <w:rsid w:val="00B337D2"/>
    <w:rsid w:val="00B33F72"/>
    <w:rsid w:val="00B341A2"/>
    <w:rsid w:val="00B341BA"/>
    <w:rsid w:val="00B3440A"/>
    <w:rsid w:val="00B352AE"/>
    <w:rsid w:val="00B352E5"/>
    <w:rsid w:val="00B35431"/>
    <w:rsid w:val="00B356AC"/>
    <w:rsid w:val="00B35C04"/>
    <w:rsid w:val="00B36874"/>
    <w:rsid w:val="00B3740D"/>
    <w:rsid w:val="00B37E15"/>
    <w:rsid w:val="00B40057"/>
    <w:rsid w:val="00B40A6B"/>
    <w:rsid w:val="00B41072"/>
    <w:rsid w:val="00B4183C"/>
    <w:rsid w:val="00B41BBA"/>
    <w:rsid w:val="00B4294F"/>
    <w:rsid w:val="00B42DDC"/>
    <w:rsid w:val="00B430F4"/>
    <w:rsid w:val="00B43238"/>
    <w:rsid w:val="00B43A3D"/>
    <w:rsid w:val="00B44AB5"/>
    <w:rsid w:val="00B44FF8"/>
    <w:rsid w:val="00B46E77"/>
    <w:rsid w:val="00B472E7"/>
    <w:rsid w:val="00B47602"/>
    <w:rsid w:val="00B4777D"/>
    <w:rsid w:val="00B47A4C"/>
    <w:rsid w:val="00B518D6"/>
    <w:rsid w:val="00B51B8F"/>
    <w:rsid w:val="00B53170"/>
    <w:rsid w:val="00B531F4"/>
    <w:rsid w:val="00B53450"/>
    <w:rsid w:val="00B53B98"/>
    <w:rsid w:val="00B54C9D"/>
    <w:rsid w:val="00B54FE3"/>
    <w:rsid w:val="00B55BD6"/>
    <w:rsid w:val="00B56221"/>
    <w:rsid w:val="00B574E1"/>
    <w:rsid w:val="00B57BB0"/>
    <w:rsid w:val="00B57BE7"/>
    <w:rsid w:val="00B57EDF"/>
    <w:rsid w:val="00B606AF"/>
    <w:rsid w:val="00B60739"/>
    <w:rsid w:val="00B609E8"/>
    <w:rsid w:val="00B60A44"/>
    <w:rsid w:val="00B60C8D"/>
    <w:rsid w:val="00B616B8"/>
    <w:rsid w:val="00B62077"/>
    <w:rsid w:val="00B62DFB"/>
    <w:rsid w:val="00B637DA"/>
    <w:rsid w:val="00B64997"/>
    <w:rsid w:val="00B64B54"/>
    <w:rsid w:val="00B64F95"/>
    <w:rsid w:val="00B65400"/>
    <w:rsid w:val="00B65452"/>
    <w:rsid w:val="00B65E5F"/>
    <w:rsid w:val="00B661FB"/>
    <w:rsid w:val="00B666E5"/>
    <w:rsid w:val="00B66AD3"/>
    <w:rsid w:val="00B66C54"/>
    <w:rsid w:val="00B66F19"/>
    <w:rsid w:val="00B66F6C"/>
    <w:rsid w:val="00B67063"/>
    <w:rsid w:val="00B67AD1"/>
    <w:rsid w:val="00B67DA6"/>
    <w:rsid w:val="00B67E0D"/>
    <w:rsid w:val="00B705A1"/>
    <w:rsid w:val="00B70879"/>
    <w:rsid w:val="00B70A6A"/>
    <w:rsid w:val="00B70A88"/>
    <w:rsid w:val="00B7161A"/>
    <w:rsid w:val="00B71710"/>
    <w:rsid w:val="00B7201D"/>
    <w:rsid w:val="00B7258C"/>
    <w:rsid w:val="00B728F9"/>
    <w:rsid w:val="00B736E8"/>
    <w:rsid w:val="00B7436C"/>
    <w:rsid w:val="00B74767"/>
    <w:rsid w:val="00B74ACF"/>
    <w:rsid w:val="00B74DA4"/>
    <w:rsid w:val="00B74F07"/>
    <w:rsid w:val="00B75BFF"/>
    <w:rsid w:val="00B75D37"/>
    <w:rsid w:val="00B766A9"/>
    <w:rsid w:val="00B77483"/>
    <w:rsid w:val="00B775AB"/>
    <w:rsid w:val="00B77B0D"/>
    <w:rsid w:val="00B77E3B"/>
    <w:rsid w:val="00B80CF2"/>
    <w:rsid w:val="00B817E1"/>
    <w:rsid w:val="00B81872"/>
    <w:rsid w:val="00B82691"/>
    <w:rsid w:val="00B831D0"/>
    <w:rsid w:val="00B8388F"/>
    <w:rsid w:val="00B83E97"/>
    <w:rsid w:val="00B84018"/>
    <w:rsid w:val="00B840AE"/>
    <w:rsid w:val="00B847D6"/>
    <w:rsid w:val="00B84804"/>
    <w:rsid w:val="00B84816"/>
    <w:rsid w:val="00B84855"/>
    <w:rsid w:val="00B84AD4"/>
    <w:rsid w:val="00B85193"/>
    <w:rsid w:val="00B853CD"/>
    <w:rsid w:val="00B85552"/>
    <w:rsid w:val="00B85618"/>
    <w:rsid w:val="00B86040"/>
    <w:rsid w:val="00B866D8"/>
    <w:rsid w:val="00B86739"/>
    <w:rsid w:val="00B868A2"/>
    <w:rsid w:val="00B87AD3"/>
    <w:rsid w:val="00B87E5A"/>
    <w:rsid w:val="00B903A2"/>
    <w:rsid w:val="00B904FA"/>
    <w:rsid w:val="00B90885"/>
    <w:rsid w:val="00B91EBB"/>
    <w:rsid w:val="00B91F34"/>
    <w:rsid w:val="00B91FD4"/>
    <w:rsid w:val="00B921BE"/>
    <w:rsid w:val="00B9282E"/>
    <w:rsid w:val="00B92DFB"/>
    <w:rsid w:val="00B946C3"/>
    <w:rsid w:val="00B94B2C"/>
    <w:rsid w:val="00B94F25"/>
    <w:rsid w:val="00B94F7E"/>
    <w:rsid w:val="00B95145"/>
    <w:rsid w:val="00B953FD"/>
    <w:rsid w:val="00B9562A"/>
    <w:rsid w:val="00B95A02"/>
    <w:rsid w:val="00B960E7"/>
    <w:rsid w:val="00B9653F"/>
    <w:rsid w:val="00B96EA9"/>
    <w:rsid w:val="00B97020"/>
    <w:rsid w:val="00B97F48"/>
    <w:rsid w:val="00BA0099"/>
    <w:rsid w:val="00BA04E6"/>
    <w:rsid w:val="00BA0551"/>
    <w:rsid w:val="00BA058C"/>
    <w:rsid w:val="00BA1CDC"/>
    <w:rsid w:val="00BA2C1B"/>
    <w:rsid w:val="00BA36EB"/>
    <w:rsid w:val="00BA376B"/>
    <w:rsid w:val="00BA37D8"/>
    <w:rsid w:val="00BA431B"/>
    <w:rsid w:val="00BA4CE0"/>
    <w:rsid w:val="00BA54C9"/>
    <w:rsid w:val="00BA579C"/>
    <w:rsid w:val="00BA5B7A"/>
    <w:rsid w:val="00BA5D29"/>
    <w:rsid w:val="00BA5E48"/>
    <w:rsid w:val="00BA6AB8"/>
    <w:rsid w:val="00BA6C37"/>
    <w:rsid w:val="00BA6E66"/>
    <w:rsid w:val="00BA7052"/>
    <w:rsid w:val="00BA73D2"/>
    <w:rsid w:val="00BA7AA6"/>
    <w:rsid w:val="00BA7B8A"/>
    <w:rsid w:val="00BA7BBC"/>
    <w:rsid w:val="00BB06F5"/>
    <w:rsid w:val="00BB0BFF"/>
    <w:rsid w:val="00BB0CA0"/>
    <w:rsid w:val="00BB10EF"/>
    <w:rsid w:val="00BB18B9"/>
    <w:rsid w:val="00BB1901"/>
    <w:rsid w:val="00BB19F3"/>
    <w:rsid w:val="00BB1D1F"/>
    <w:rsid w:val="00BB2209"/>
    <w:rsid w:val="00BB234D"/>
    <w:rsid w:val="00BB3C0E"/>
    <w:rsid w:val="00BB3EDC"/>
    <w:rsid w:val="00BB42D5"/>
    <w:rsid w:val="00BB48E7"/>
    <w:rsid w:val="00BB499A"/>
    <w:rsid w:val="00BB4BE7"/>
    <w:rsid w:val="00BB4C18"/>
    <w:rsid w:val="00BB5C13"/>
    <w:rsid w:val="00BB63FE"/>
    <w:rsid w:val="00BB65F5"/>
    <w:rsid w:val="00BB6726"/>
    <w:rsid w:val="00BB701A"/>
    <w:rsid w:val="00BB739E"/>
    <w:rsid w:val="00BB7539"/>
    <w:rsid w:val="00BB78A2"/>
    <w:rsid w:val="00BC06B9"/>
    <w:rsid w:val="00BC0FCC"/>
    <w:rsid w:val="00BC1169"/>
    <w:rsid w:val="00BC143B"/>
    <w:rsid w:val="00BC1861"/>
    <w:rsid w:val="00BC1E9C"/>
    <w:rsid w:val="00BC2FCF"/>
    <w:rsid w:val="00BC30C7"/>
    <w:rsid w:val="00BC3B5C"/>
    <w:rsid w:val="00BC4320"/>
    <w:rsid w:val="00BC4CF9"/>
    <w:rsid w:val="00BC4D37"/>
    <w:rsid w:val="00BC530B"/>
    <w:rsid w:val="00BC645C"/>
    <w:rsid w:val="00BC6721"/>
    <w:rsid w:val="00BD01FA"/>
    <w:rsid w:val="00BD0316"/>
    <w:rsid w:val="00BD034C"/>
    <w:rsid w:val="00BD0AFF"/>
    <w:rsid w:val="00BD1284"/>
    <w:rsid w:val="00BD18ED"/>
    <w:rsid w:val="00BD1D17"/>
    <w:rsid w:val="00BD1FB0"/>
    <w:rsid w:val="00BD23D8"/>
    <w:rsid w:val="00BD266F"/>
    <w:rsid w:val="00BD3641"/>
    <w:rsid w:val="00BD3738"/>
    <w:rsid w:val="00BD38B7"/>
    <w:rsid w:val="00BD41A7"/>
    <w:rsid w:val="00BD4534"/>
    <w:rsid w:val="00BD45CA"/>
    <w:rsid w:val="00BD4B5B"/>
    <w:rsid w:val="00BD513A"/>
    <w:rsid w:val="00BD521B"/>
    <w:rsid w:val="00BD59F3"/>
    <w:rsid w:val="00BD5F32"/>
    <w:rsid w:val="00BD632D"/>
    <w:rsid w:val="00BD6463"/>
    <w:rsid w:val="00BD65FF"/>
    <w:rsid w:val="00BD6D62"/>
    <w:rsid w:val="00BD701C"/>
    <w:rsid w:val="00BD75DF"/>
    <w:rsid w:val="00BE0690"/>
    <w:rsid w:val="00BE0C6A"/>
    <w:rsid w:val="00BE11FA"/>
    <w:rsid w:val="00BE14BB"/>
    <w:rsid w:val="00BE24C0"/>
    <w:rsid w:val="00BE2526"/>
    <w:rsid w:val="00BE2866"/>
    <w:rsid w:val="00BE3B3E"/>
    <w:rsid w:val="00BE41C1"/>
    <w:rsid w:val="00BE4ACF"/>
    <w:rsid w:val="00BE507F"/>
    <w:rsid w:val="00BE55DA"/>
    <w:rsid w:val="00BE5892"/>
    <w:rsid w:val="00BE589D"/>
    <w:rsid w:val="00BE6817"/>
    <w:rsid w:val="00BE7364"/>
    <w:rsid w:val="00BE7636"/>
    <w:rsid w:val="00BF02FC"/>
    <w:rsid w:val="00BF03BF"/>
    <w:rsid w:val="00BF1706"/>
    <w:rsid w:val="00BF1863"/>
    <w:rsid w:val="00BF1F00"/>
    <w:rsid w:val="00BF2CC9"/>
    <w:rsid w:val="00BF3029"/>
    <w:rsid w:val="00BF32CF"/>
    <w:rsid w:val="00BF376C"/>
    <w:rsid w:val="00BF3AB9"/>
    <w:rsid w:val="00BF4778"/>
    <w:rsid w:val="00BF48AB"/>
    <w:rsid w:val="00BF4968"/>
    <w:rsid w:val="00BF4A99"/>
    <w:rsid w:val="00BF5D5F"/>
    <w:rsid w:val="00BF637B"/>
    <w:rsid w:val="00BF6717"/>
    <w:rsid w:val="00BF6B4D"/>
    <w:rsid w:val="00BF7777"/>
    <w:rsid w:val="00BF7DC5"/>
    <w:rsid w:val="00BF7FB5"/>
    <w:rsid w:val="00C00188"/>
    <w:rsid w:val="00C0089B"/>
    <w:rsid w:val="00C00C5A"/>
    <w:rsid w:val="00C015C6"/>
    <w:rsid w:val="00C0172C"/>
    <w:rsid w:val="00C01860"/>
    <w:rsid w:val="00C01EC4"/>
    <w:rsid w:val="00C02362"/>
    <w:rsid w:val="00C02744"/>
    <w:rsid w:val="00C0286C"/>
    <w:rsid w:val="00C03824"/>
    <w:rsid w:val="00C03953"/>
    <w:rsid w:val="00C03D57"/>
    <w:rsid w:val="00C03F42"/>
    <w:rsid w:val="00C048FB"/>
    <w:rsid w:val="00C04CBA"/>
    <w:rsid w:val="00C05515"/>
    <w:rsid w:val="00C06014"/>
    <w:rsid w:val="00C064BC"/>
    <w:rsid w:val="00C0695D"/>
    <w:rsid w:val="00C06C04"/>
    <w:rsid w:val="00C06D83"/>
    <w:rsid w:val="00C07485"/>
    <w:rsid w:val="00C074C6"/>
    <w:rsid w:val="00C07D99"/>
    <w:rsid w:val="00C1071D"/>
    <w:rsid w:val="00C10F71"/>
    <w:rsid w:val="00C1166A"/>
    <w:rsid w:val="00C12442"/>
    <w:rsid w:val="00C12D09"/>
    <w:rsid w:val="00C12D27"/>
    <w:rsid w:val="00C1316D"/>
    <w:rsid w:val="00C133F2"/>
    <w:rsid w:val="00C13F57"/>
    <w:rsid w:val="00C14172"/>
    <w:rsid w:val="00C141F8"/>
    <w:rsid w:val="00C142AF"/>
    <w:rsid w:val="00C1452A"/>
    <w:rsid w:val="00C14CF6"/>
    <w:rsid w:val="00C15615"/>
    <w:rsid w:val="00C16809"/>
    <w:rsid w:val="00C16FD9"/>
    <w:rsid w:val="00C17131"/>
    <w:rsid w:val="00C1762F"/>
    <w:rsid w:val="00C1766D"/>
    <w:rsid w:val="00C17709"/>
    <w:rsid w:val="00C201E5"/>
    <w:rsid w:val="00C2133E"/>
    <w:rsid w:val="00C21733"/>
    <w:rsid w:val="00C21A71"/>
    <w:rsid w:val="00C21B26"/>
    <w:rsid w:val="00C223B9"/>
    <w:rsid w:val="00C22932"/>
    <w:rsid w:val="00C22B11"/>
    <w:rsid w:val="00C232F2"/>
    <w:rsid w:val="00C23496"/>
    <w:rsid w:val="00C2382F"/>
    <w:rsid w:val="00C23AE8"/>
    <w:rsid w:val="00C2411F"/>
    <w:rsid w:val="00C24ED8"/>
    <w:rsid w:val="00C25417"/>
    <w:rsid w:val="00C25739"/>
    <w:rsid w:val="00C25DB8"/>
    <w:rsid w:val="00C25FFE"/>
    <w:rsid w:val="00C26ABC"/>
    <w:rsid w:val="00C26FBC"/>
    <w:rsid w:val="00C275C3"/>
    <w:rsid w:val="00C27A26"/>
    <w:rsid w:val="00C27A81"/>
    <w:rsid w:val="00C27BB3"/>
    <w:rsid w:val="00C30007"/>
    <w:rsid w:val="00C300AA"/>
    <w:rsid w:val="00C3099A"/>
    <w:rsid w:val="00C30C93"/>
    <w:rsid w:val="00C30E19"/>
    <w:rsid w:val="00C30E9F"/>
    <w:rsid w:val="00C3154A"/>
    <w:rsid w:val="00C3171D"/>
    <w:rsid w:val="00C31E7D"/>
    <w:rsid w:val="00C32281"/>
    <w:rsid w:val="00C32595"/>
    <w:rsid w:val="00C33015"/>
    <w:rsid w:val="00C334FC"/>
    <w:rsid w:val="00C33680"/>
    <w:rsid w:val="00C3390F"/>
    <w:rsid w:val="00C3528F"/>
    <w:rsid w:val="00C35CB8"/>
    <w:rsid w:val="00C36825"/>
    <w:rsid w:val="00C36D25"/>
    <w:rsid w:val="00C36DED"/>
    <w:rsid w:val="00C37254"/>
    <w:rsid w:val="00C376C4"/>
    <w:rsid w:val="00C378D7"/>
    <w:rsid w:val="00C4046C"/>
    <w:rsid w:val="00C40497"/>
    <w:rsid w:val="00C405CE"/>
    <w:rsid w:val="00C40873"/>
    <w:rsid w:val="00C4148A"/>
    <w:rsid w:val="00C419CB"/>
    <w:rsid w:val="00C41D74"/>
    <w:rsid w:val="00C42129"/>
    <w:rsid w:val="00C4319F"/>
    <w:rsid w:val="00C43361"/>
    <w:rsid w:val="00C46544"/>
    <w:rsid w:val="00C4693E"/>
    <w:rsid w:val="00C46E50"/>
    <w:rsid w:val="00C46FBB"/>
    <w:rsid w:val="00C4730B"/>
    <w:rsid w:val="00C47E02"/>
    <w:rsid w:val="00C47E46"/>
    <w:rsid w:val="00C5026D"/>
    <w:rsid w:val="00C5057F"/>
    <w:rsid w:val="00C50942"/>
    <w:rsid w:val="00C509F7"/>
    <w:rsid w:val="00C51007"/>
    <w:rsid w:val="00C5182F"/>
    <w:rsid w:val="00C52953"/>
    <w:rsid w:val="00C529F7"/>
    <w:rsid w:val="00C52EDA"/>
    <w:rsid w:val="00C52EDD"/>
    <w:rsid w:val="00C53462"/>
    <w:rsid w:val="00C53967"/>
    <w:rsid w:val="00C53C0E"/>
    <w:rsid w:val="00C5474D"/>
    <w:rsid w:val="00C55B41"/>
    <w:rsid w:val="00C56448"/>
    <w:rsid w:val="00C56EBC"/>
    <w:rsid w:val="00C578DA"/>
    <w:rsid w:val="00C579F8"/>
    <w:rsid w:val="00C57C02"/>
    <w:rsid w:val="00C60061"/>
    <w:rsid w:val="00C60085"/>
    <w:rsid w:val="00C60639"/>
    <w:rsid w:val="00C60A52"/>
    <w:rsid w:val="00C60B27"/>
    <w:rsid w:val="00C612AB"/>
    <w:rsid w:val="00C622DA"/>
    <w:rsid w:val="00C62A2F"/>
    <w:rsid w:val="00C62AE4"/>
    <w:rsid w:val="00C630ED"/>
    <w:rsid w:val="00C63144"/>
    <w:rsid w:val="00C631C7"/>
    <w:rsid w:val="00C632FF"/>
    <w:rsid w:val="00C63875"/>
    <w:rsid w:val="00C66750"/>
    <w:rsid w:val="00C676C1"/>
    <w:rsid w:val="00C67CFA"/>
    <w:rsid w:val="00C701E5"/>
    <w:rsid w:val="00C706D4"/>
    <w:rsid w:val="00C70A29"/>
    <w:rsid w:val="00C70FC7"/>
    <w:rsid w:val="00C713B1"/>
    <w:rsid w:val="00C71B71"/>
    <w:rsid w:val="00C720EA"/>
    <w:rsid w:val="00C7221C"/>
    <w:rsid w:val="00C722EE"/>
    <w:rsid w:val="00C729FC"/>
    <w:rsid w:val="00C7328B"/>
    <w:rsid w:val="00C738C0"/>
    <w:rsid w:val="00C73A36"/>
    <w:rsid w:val="00C74950"/>
    <w:rsid w:val="00C74C83"/>
    <w:rsid w:val="00C74D28"/>
    <w:rsid w:val="00C74E55"/>
    <w:rsid w:val="00C75D03"/>
    <w:rsid w:val="00C75FD1"/>
    <w:rsid w:val="00C76C95"/>
    <w:rsid w:val="00C77068"/>
    <w:rsid w:val="00C77098"/>
    <w:rsid w:val="00C771C3"/>
    <w:rsid w:val="00C771E3"/>
    <w:rsid w:val="00C77C52"/>
    <w:rsid w:val="00C80860"/>
    <w:rsid w:val="00C80D8C"/>
    <w:rsid w:val="00C81168"/>
    <w:rsid w:val="00C81E87"/>
    <w:rsid w:val="00C820CC"/>
    <w:rsid w:val="00C82120"/>
    <w:rsid w:val="00C82BE2"/>
    <w:rsid w:val="00C830E8"/>
    <w:rsid w:val="00C832A9"/>
    <w:rsid w:val="00C83D0F"/>
    <w:rsid w:val="00C83D62"/>
    <w:rsid w:val="00C83D94"/>
    <w:rsid w:val="00C84806"/>
    <w:rsid w:val="00C8534A"/>
    <w:rsid w:val="00C85793"/>
    <w:rsid w:val="00C86430"/>
    <w:rsid w:val="00C864EA"/>
    <w:rsid w:val="00C87396"/>
    <w:rsid w:val="00C87FC2"/>
    <w:rsid w:val="00C903C6"/>
    <w:rsid w:val="00C91022"/>
    <w:rsid w:val="00C92154"/>
    <w:rsid w:val="00C92793"/>
    <w:rsid w:val="00C92A43"/>
    <w:rsid w:val="00C92AFA"/>
    <w:rsid w:val="00C92D29"/>
    <w:rsid w:val="00C92E01"/>
    <w:rsid w:val="00C93705"/>
    <w:rsid w:val="00C93DA9"/>
    <w:rsid w:val="00C94911"/>
    <w:rsid w:val="00C94AFC"/>
    <w:rsid w:val="00C954DE"/>
    <w:rsid w:val="00C960DD"/>
    <w:rsid w:val="00C96175"/>
    <w:rsid w:val="00C96AB8"/>
    <w:rsid w:val="00C96EFB"/>
    <w:rsid w:val="00C97A47"/>
    <w:rsid w:val="00C97B5C"/>
    <w:rsid w:val="00CA0116"/>
    <w:rsid w:val="00CA07D8"/>
    <w:rsid w:val="00CA088E"/>
    <w:rsid w:val="00CA0AF1"/>
    <w:rsid w:val="00CA2D77"/>
    <w:rsid w:val="00CA36DB"/>
    <w:rsid w:val="00CA3D9C"/>
    <w:rsid w:val="00CA4B19"/>
    <w:rsid w:val="00CA526A"/>
    <w:rsid w:val="00CA643B"/>
    <w:rsid w:val="00CA6CFD"/>
    <w:rsid w:val="00CA6DBC"/>
    <w:rsid w:val="00CA712C"/>
    <w:rsid w:val="00CA7748"/>
    <w:rsid w:val="00CA78BD"/>
    <w:rsid w:val="00CB0061"/>
    <w:rsid w:val="00CB0783"/>
    <w:rsid w:val="00CB15E3"/>
    <w:rsid w:val="00CB1D51"/>
    <w:rsid w:val="00CB249E"/>
    <w:rsid w:val="00CB4142"/>
    <w:rsid w:val="00CB438D"/>
    <w:rsid w:val="00CB48CE"/>
    <w:rsid w:val="00CB4FDE"/>
    <w:rsid w:val="00CB504C"/>
    <w:rsid w:val="00CB51D9"/>
    <w:rsid w:val="00CB5204"/>
    <w:rsid w:val="00CB5D05"/>
    <w:rsid w:val="00CB5DC7"/>
    <w:rsid w:val="00CB5DDB"/>
    <w:rsid w:val="00CB5FBA"/>
    <w:rsid w:val="00CB62E0"/>
    <w:rsid w:val="00CB676E"/>
    <w:rsid w:val="00CB7CB1"/>
    <w:rsid w:val="00CC2F97"/>
    <w:rsid w:val="00CC3058"/>
    <w:rsid w:val="00CC32E9"/>
    <w:rsid w:val="00CC3A5B"/>
    <w:rsid w:val="00CC3B37"/>
    <w:rsid w:val="00CC3F94"/>
    <w:rsid w:val="00CC553E"/>
    <w:rsid w:val="00CC5E57"/>
    <w:rsid w:val="00CC6585"/>
    <w:rsid w:val="00CC65B3"/>
    <w:rsid w:val="00CC6C6E"/>
    <w:rsid w:val="00CC6D9E"/>
    <w:rsid w:val="00CC771B"/>
    <w:rsid w:val="00CC7DF4"/>
    <w:rsid w:val="00CD0498"/>
    <w:rsid w:val="00CD176D"/>
    <w:rsid w:val="00CD1C88"/>
    <w:rsid w:val="00CD2707"/>
    <w:rsid w:val="00CD33CA"/>
    <w:rsid w:val="00CD373D"/>
    <w:rsid w:val="00CD3ADA"/>
    <w:rsid w:val="00CD3BA9"/>
    <w:rsid w:val="00CD478C"/>
    <w:rsid w:val="00CD50FB"/>
    <w:rsid w:val="00CD51E3"/>
    <w:rsid w:val="00CD58D2"/>
    <w:rsid w:val="00CD6343"/>
    <w:rsid w:val="00CD68E6"/>
    <w:rsid w:val="00CD6E63"/>
    <w:rsid w:val="00CD71E9"/>
    <w:rsid w:val="00CD7ECB"/>
    <w:rsid w:val="00CE0A64"/>
    <w:rsid w:val="00CE0BAD"/>
    <w:rsid w:val="00CE0E36"/>
    <w:rsid w:val="00CE1722"/>
    <w:rsid w:val="00CE1FB0"/>
    <w:rsid w:val="00CE21C1"/>
    <w:rsid w:val="00CE24AE"/>
    <w:rsid w:val="00CE3361"/>
    <w:rsid w:val="00CE34AE"/>
    <w:rsid w:val="00CE3CFD"/>
    <w:rsid w:val="00CE50B3"/>
    <w:rsid w:val="00CE56A3"/>
    <w:rsid w:val="00CE57BB"/>
    <w:rsid w:val="00CE58C0"/>
    <w:rsid w:val="00CE6325"/>
    <w:rsid w:val="00CE6365"/>
    <w:rsid w:val="00CE67DC"/>
    <w:rsid w:val="00CE6ABC"/>
    <w:rsid w:val="00CE7535"/>
    <w:rsid w:val="00CE764F"/>
    <w:rsid w:val="00CE786B"/>
    <w:rsid w:val="00CE7A43"/>
    <w:rsid w:val="00CF072F"/>
    <w:rsid w:val="00CF08D9"/>
    <w:rsid w:val="00CF0E41"/>
    <w:rsid w:val="00CF101B"/>
    <w:rsid w:val="00CF1434"/>
    <w:rsid w:val="00CF1791"/>
    <w:rsid w:val="00CF1E8F"/>
    <w:rsid w:val="00CF2266"/>
    <w:rsid w:val="00CF2365"/>
    <w:rsid w:val="00CF2627"/>
    <w:rsid w:val="00CF2FD9"/>
    <w:rsid w:val="00CF34C9"/>
    <w:rsid w:val="00CF42D5"/>
    <w:rsid w:val="00CF4915"/>
    <w:rsid w:val="00CF4974"/>
    <w:rsid w:val="00CF4B38"/>
    <w:rsid w:val="00CF529F"/>
    <w:rsid w:val="00CF53E9"/>
    <w:rsid w:val="00CF5870"/>
    <w:rsid w:val="00CF60A4"/>
    <w:rsid w:val="00CF6342"/>
    <w:rsid w:val="00CF63B6"/>
    <w:rsid w:val="00CF656C"/>
    <w:rsid w:val="00CF6C42"/>
    <w:rsid w:val="00CF7AA5"/>
    <w:rsid w:val="00CF7E74"/>
    <w:rsid w:val="00D008B9"/>
    <w:rsid w:val="00D00CAA"/>
    <w:rsid w:val="00D01A89"/>
    <w:rsid w:val="00D01BA9"/>
    <w:rsid w:val="00D020FA"/>
    <w:rsid w:val="00D0225C"/>
    <w:rsid w:val="00D02451"/>
    <w:rsid w:val="00D0247B"/>
    <w:rsid w:val="00D042B7"/>
    <w:rsid w:val="00D05F8D"/>
    <w:rsid w:val="00D06F9B"/>
    <w:rsid w:val="00D10315"/>
    <w:rsid w:val="00D10398"/>
    <w:rsid w:val="00D104F7"/>
    <w:rsid w:val="00D105D9"/>
    <w:rsid w:val="00D10B77"/>
    <w:rsid w:val="00D10CE5"/>
    <w:rsid w:val="00D10E11"/>
    <w:rsid w:val="00D12C48"/>
    <w:rsid w:val="00D12D1A"/>
    <w:rsid w:val="00D14414"/>
    <w:rsid w:val="00D144E9"/>
    <w:rsid w:val="00D1578C"/>
    <w:rsid w:val="00D15C77"/>
    <w:rsid w:val="00D160F8"/>
    <w:rsid w:val="00D16EDA"/>
    <w:rsid w:val="00D170BC"/>
    <w:rsid w:val="00D1743C"/>
    <w:rsid w:val="00D17468"/>
    <w:rsid w:val="00D1772B"/>
    <w:rsid w:val="00D2019E"/>
    <w:rsid w:val="00D2032C"/>
    <w:rsid w:val="00D2109B"/>
    <w:rsid w:val="00D2119D"/>
    <w:rsid w:val="00D21499"/>
    <w:rsid w:val="00D2190C"/>
    <w:rsid w:val="00D23D22"/>
    <w:rsid w:val="00D23D63"/>
    <w:rsid w:val="00D23D82"/>
    <w:rsid w:val="00D24242"/>
    <w:rsid w:val="00D24342"/>
    <w:rsid w:val="00D243EA"/>
    <w:rsid w:val="00D244CC"/>
    <w:rsid w:val="00D24633"/>
    <w:rsid w:val="00D24642"/>
    <w:rsid w:val="00D25A3C"/>
    <w:rsid w:val="00D25ECE"/>
    <w:rsid w:val="00D26388"/>
    <w:rsid w:val="00D26D9A"/>
    <w:rsid w:val="00D270E3"/>
    <w:rsid w:val="00D27319"/>
    <w:rsid w:val="00D27488"/>
    <w:rsid w:val="00D274EC"/>
    <w:rsid w:val="00D27FE9"/>
    <w:rsid w:val="00D300FE"/>
    <w:rsid w:val="00D307D2"/>
    <w:rsid w:val="00D30FEF"/>
    <w:rsid w:val="00D3178A"/>
    <w:rsid w:val="00D3181F"/>
    <w:rsid w:val="00D31C96"/>
    <w:rsid w:val="00D31E99"/>
    <w:rsid w:val="00D31F1F"/>
    <w:rsid w:val="00D31F26"/>
    <w:rsid w:val="00D32070"/>
    <w:rsid w:val="00D32197"/>
    <w:rsid w:val="00D32570"/>
    <w:rsid w:val="00D327D8"/>
    <w:rsid w:val="00D32CF9"/>
    <w:rsid w:val="00D33E98"/>
    <w:rsid w:val="00D33ED0"/>
    <w:rsid w:val="00D33F30"/>
    <w:rsid w:val="00D34457"/>
    <w:rsid w:val="00D34D31"/>
    <w:rsid w:val="00D351F9"/>
    <w:rsid w:val="00D3541F"/>
    <w:rsid w:val="00D3654A"/>
    <w:rsid w:val="00D36D78"/>
    <w:rsid w:val="00D36F5D"/>
    <w:rsid w:val="00D36F71"/>
    <w:rsid w:val="00D37621"/>
    <w:rsid w:val="00D37794"/>
    <w:rsid w:val="00D3794A"/>
    <w:rsid w:val="00D37F16"/>
    <w:rsid w:val="00D402C4"/>
    <w:rsid w:val="00D40ECC"/>
    <w:rsid w:val="00D41E36"/>
    <w:rsid w:val="00D429A4"/>
    <w:rsid w:val="00D43153"/>
    <w:rsid w:val="00D43C50"/>
    <w:rsid w:val="00D448EF"/>
    <w:rsid w:val="00D452F7"/>
    <w:rsid w:val="00D45842"/>
    <w:rsid w:val="00D467BE"/>
    <w:rsid w:val="00D47058"/>
    <w:rsid w:val="00D47962"/>
    <w:rsid w:val="00D47F8D"/>
    <w:rsid w:val="00D51416"/>
    <w:rsid w:val="00D515B8"/>
    <w:rsid w:val="00D51B95"/>
    <w:rsid w:val="00D51E21"/>
    <w:rsid w:val="00D52504"/>
    <w:rsid w:val="00D52839"/>
    <w:rsid w:val="00D52AE1"/>
    <w:rsid w:val="00D52DA5"/>
    <w:rsid w:val="00D52EA4"/>
    <w:rsid w:val="00D5353F"/>
    <w:rsid w:val="00D53819"/>
    <w:rsid w:val="00D5381A"/>
    <w:rsid w:val="00D53A44"/>
    <w:rsid w:val="00D53D75"/>
    <w:rsid w:val="00D53EAE"/>
    <w:rsid w:val="00D54136"/>
    <w:rsid w:val="00D545B4"/>
    <w:rsid w:val="00D54863"/>
    <w:rsid w:val="00D563C1"/>
    <w:rsid w:val="00D5705F"/>
    <w:rsid w:val="00D600C5"/>
    <w:rsid w:val="00D608DF"/>
    <w:rsid w:val="00D6141A"/>
    <w:rsid w:val="00D616A3"/>
    <w:rsid w:val="00D618DD"/>
    <w:rsid w:val="00D61971"/>
    <w:rsid w:val="00D62028"/>
    <w:rsid w:val="00D623A6"/>
    <w:rsid w:val="00D62564"/>
    <w:rsid w:val="00D62E43"/>
    <w:rsid w:val="00D6368D"/>
    <w:rsid w:val="00D64A18"/>
    <w:rsid w:val="00D64BFC"/>
    <w:rsid w:val="00D65BF9"/>
    <w:rsid w:val="00D66306"/>
    <w:rsid w:val="00D66925"/>
    <w:rsid w:val="00D66FC3"/>
    <w:rsid w:val="00D70163"/>
    <w:rsid w:val="00D70199"/>
    <w:rsid w:val="00D70525"/>
    <w:rsid w:val="00D706EA"/>
    <w:rsid w:val="00D70A78"/>
    <w:rsid w:val="00D70C3F"/>
    <w:rsid w:val="00D7184A"/>
    <w:rsid w:val="00D7192C"/>
    <w:rsid w:val="00D71ED7"/>
    <w:rsid w:val="00D72052"/>
    <w:rsid w:val="00D728EA"/>
    <w:rsid w:val="00D729B1"/>
    <w:rsid w:val="00D72A05"/>
    <w:rsid w:val="00D72CBD"/>
    <w:rsid w:val="00D73503"/>
    <w:rsid w:val="00D7356B"/>
    <w:rsid w:val="00D73ACA"/>
    <w:rsid w:val="00D73DF2"/>
    <w:rsid w:val="00D7485A"/>
    <w:rsid w:val="00D74B8C"/>
    <w:rsid w:val="00D74BEB"/>
    <w:rsid w:val="00D7572C"/>
    <w:rsid w:val="00D76027"/>
    <w:rsid w:val="00D76043"/>
    <w:rsid w:val="00D76423"/>
    <w:rsid w:val="00D7671E"/>
    <w:rsid w:val="00D769E1"/>
    <w:rsid w:val="00D76F87"/>
    <w:rsid w:val="00D7790A"/>
    <w:rsid w:val="00D77C7F"/>
    <w:rsid w:val="00D77D5B"/>
    <w:rsid w:val="00D801E6"/>
    <w:rsid w:val="00D806A4"/>
    <w:rsid w:val="00D807E3"/>
    <w:rsid w:val="00D811FB"/>
    <w:rsid w:val="00D8144C"/>
    <w:rsid w:val="00D82CCD"/>
    <w:rsid w:val="00D82D8C"/>
    <w:rsid w:val="00D82EEA"/>
    <w:rsid w:val="00D82FC5"/>
    <w:rsid w:val="00D830A2"/>
    <w:rsid w:val="00D83516"/>
    <w:rsid w:val="00D8516D"/>
    <w:rsid w:val="00D86897"/>
    <w:rsid w:val="00D86E9D"/>
    <w:rsid w:val="00D87228"/>
    <w:rsid w:val="00D872D0"/>
    <w:rsid w:val="00D87859"/>
    <w:rsid w:val="00D90037"/>
    <w:rsid w:val="00D900E8"/>
    <w:rsid w:val="00D90FD4"/>
    <w:rsid w:val="00D9189A"/>
    <w:rsid w:val="00D91F40"/>
    <w:rsid w:val="00D91FF2"/>
    <w:rsid w:val="00D928A3"/>
    <w:rsid w:val="00D93BAE"/>
    <w:rsid w:val="00D93BD6"/>
    <w:rsid w:val="00D94FD0"/>
    <w:rsid w:val="00D953AC"/>
    <w:rsid w:val="00D97670"/>
    <w:rsid w:val="00DA0101"/>
    <w:rsid w:val="00DA0A28"/>
    <w:rsid w:val="00DA0AE6"/>
    <w:rsid w:val="00DA0C6B"/>
    <w:rsid w:val="00DA137A"/>
    <w:rsid w:val="00DA15D7"/>
    <w:rsid w:val="00DA1E7B"/>
    <w:rsid w:val="00DA2451"/>
    <w:rsid w:val="00DA2486"/>
    <w:rsid w:val="00DA2A7B"/>
    <w:rsid w:val="00DA30B1"/>
    <w:rsid w:val="00DA3D73"/>
    <w:rsid w:val="00DA3E40"/>
    <w:rsid w:val="00DA447A"/>
    <w:rsid w:val="00DA4A6E"/>
    <w:rsid w:val="00DA5131"/>
    <w:rsid w:val="00DA5B86"/>
    <w:rsid w:val="00DA6402"/>
    <w:rsid w:val="00DA67B5"/>
    <w:rsid w:val="00DA6AAA"/>
    <w:rsid w:val="00DA738A"/>
    <w:rsid w:val="00DA74C2"/>
    <w:rsid w:val="00DB02D4"/>
    <w:rsid w:val="00DB055F"/>
    <w:rsid w:val="00DB07A1"/>
    <w:rsid w:val="00DB1CA9"/>
    <w:rsid w:val="00DB1EFB"/>
    <w:rsid w:val="00DB269F"/>
    <w:rsid w:val="00DB26D0"/>
    <w:rsid w:val="00DB2A6B"/>
    <w:rsid w:val="00DB328B"/>
    <w:rsid w:val="00DB39F6"/>
    <w:rsid w:val="00DB40E2"/>
    <w:rsid w:val="00DB41AF"/>
    <w:rsid w:val="00DB41DD"/>
    <w:rsid w:val="00DB4331"/>
    <w:rsid w:val="00DB4930"/>
    <w:rsid w:val="00DB52C6"/>
    <w:rsid w:val="00DB57D6"/>
    <w:rsid w:val="00DB5CF2"/>
    <w:rsid w:val="00DB687F"/>
    <w:rsid w:val="00DB6A59"/>
    <w:rsid w:val="00DB73BE"/>
    <w:rsid w:val="00DC01C9"/>
    <w:rsid w:val="00DC0252"/>
    <w:rsid w:val="00DC045B"/>
    <w:rsid w:val="00DC0B18"/>
    <w:rsid w:val="00DC0D61"/>
    <w:rsid w:val="00DC28A4"/>
    <w:rsid w:val="00DC28C6"/>
    <w:rsid w:val="00DC2AE0"/>
    <w:rsid w:val="00DC2C9C"/>
    <w:rsid w:val="00DC35A3"/>
    <w:rsid w:val="00DC3DEB"/>
    <w:rsid w:val="00DC3E4E"/>
    <w:rsid w:val="00DC49CC"/>
    <w:rsid w:val="00DC49E7"/>
    <w:rsid w:val="00DC4C8F"/>
    <w:rsid w:val="00DC4DA7"/>
    <w:rsid w:val="00DC4E36"/>
    <w:rsid w:val="00DC5483"/>
    <w:rsid w:val="00DC5C92"/>
    <w:rsid w:val="00DC620D"/>
    <w:rsid w:val="00DC6E39"/>
    <w:rsid w:val="00DC72FE"/>
    <w:rsid w:val="00DC7592"/>
    <w:rsid w:val="00DC767B"/>
    <w:rsid w:val="00DC7F0F"/>
    <w:rsid w:val="00DD06B4"/>
    <w:rsid w:val="00DD07EE"/>
    <w:rsid w:val="00DD0F16"/>
    <w:rsid w:val="00DD1D46"/>
    <w:rsid w:val="00DD1E1E"/>
    <w:rsid w:val="00DD27E9"/>
    <w:rsid w:val="00DD2DF8"/>
    <w:rsid w:val="00DD2FD4"/>
    <w:rsid w:val="00DD36DF"/>
    <w:rsid w:val="00DD37CE"/>
    <w:rsid w:val="00DD3847"/>
    <w:rsid w:val="00DD3BC8"/>
    <w:rsid w:val="00DD3DBF"/>
    <w:rsid w:val="00DD4D9B"/>
    <w:rsid w:val="00DD4EA9"/>
    <w:rsid w:val="00DD4F8E"/>
    <w:rsid w:val="00DD54FD"/>
    <w:rsid w:val="00DD68DA"/>
    <w:rsid w:val="00DD6A97"/>
    <w:rsid w:val="00DD6CE6"/>
    <w:rsid w:val="00DD77C5"/>
    <w:rsid w:val="00DE00B2"/>
    <w:rsid w:val="00DE02C2"/>
    <w:rsid w:val="00DE087B"/>
    <w:rsid w:val="00DE0E23"/>
    <w:rsid w:val="00DE10F1"/>
    <w:rsid w:val="00DE1111"/>
    <w:rsid w:val="00DE1222"/>
    <w:rsid w:val="00DE1712"/>
    <w:rsid w:val="00DE18A3"/>
    <w:rsid w:val="00DE1F48"/>
    <w:rsid w:val="00DE2148"/>
    <w:rsid w:val="00DE231E"/>
    <w:rsid w:val="00DE272B"/>
    <w:rsid w:val="00DE2761"/>
    <w:rsid w:val="00DE2FAA"/>
    <w:rsid w:val="00DE49BF"/>
    <w:rsid w:val="00DE5073"/>
    <w:rsid w:val="00DE530C"/>
    <w:rsid w:val="00DE5F2F"/>
    <w:rsid w:val="00DE6470"/>
    <w:rsid w:val="00DE6A8D"/>
    <w:rsid w:val="00DE70AA"/>
    <w:rsid w:val="00DE74B4"/>
    <w:rsid w:val="00DE78AB"/>
    <w:rsid w:val="00DE7989"/>
    <w:rsid w:val="00DF0240"/>
    <w:rsid w:val="00DF052E"/>
    <w:rsid w:val="00DF0617"/>
    <w:rsid w:val="00DF0B6E"/>
    <w:rsid w:val="00DF0BC8"/>
    <w:rsid w:val="00DF0E53"/>
    <w:rsid w:val="00DF2476"/>
    <w:rsid w:val="00DF3798"/>
    <w:rsid w:val="00DF3BE5"/>
    <w:rsid w:val="00DF42C0"/>
    <w:rsid w:val="00DF5754"/>
    <w:rsid w:val="00DF5950"/>
    <w:rsid w:val="00DF5FED"/>
    <w:rsid w:val="00DF6AAC"/>
    <w:rsid w:val="00DF79E8"/>
    <w:rsid w:val="00E0017A"/>
    <w:rsid w:val="00E002B7"/>
    <w:rsid w:val="00E00BF5"/>
    <w:rsid w:val="00E00D76"/>
    <w:rsid w:val="00E00EE5"/>
    <w:rsid w:val="00E01A34"/>
    <w:rsid w:val="00E03222"/>
    <w:rsid w:val="00E03349"/>
    <w:rsid w:val="00E037BC"/>
    <w:rsid w:val="00E042A1"/>
    <w:rsid w:val="00E04717"/>
    <w:rsid w:val="00E04D56"/>
    <w:rsid w:val="00E05555"/>
    <w:rsid w:val="00E058F6"/>
    <w:rsid w:val="00E06376"/>
    <w:rsid w:val="00E06B82"/>
    <w:rsid w:val="00E07125"/>
    <w:rsid w:val="00E075E2"/>
    <w:rsid w:val="00E077B8"/>
    <w:rsid w:val="00E07B6D"/>
    <w:rsid w:val="00E11208"/>
    <w:rsid w:val="00E11F96"/>
    <w:rsid w:val="00E11FD9"/>
    <w:rsid w:val="00E13376"/>
    <w:rsid w:val="00E1416B"/>
    <w:rsid w:val="00E1457C"/>
    <w:rsid w:val="00E147B4"/>
    <w:rsid w:val="00E153B1"/>
    <w:rsid w:val="00E15A54"/>
    <w:rsid w:val="00E15EC1"/>
    <w:rsid w:val="00E179FE"/>
    <w:rsid w:val="00E17BE3"/>
    <w:rsid w:val="00E17D0F"/>
    <w:rsid w:val="00E20208"/>
    <w:rsid w:val="00E20258"/>
    <w:rsid w:val="00E2038E"/>
    <w:rsid w:val="00E2065F"/>
    <w:rsid w:val="00E2098D"/>
    <w:rsid w:val="00E21483"/>
    <w:rsid w:val="00E21DB9"/>
    <w:rsid w:val="00E21FE5"/>
    <w:rsid w:val="00E233EE"/>
    <w:rsid w:val="00E2388F"/>
    <w:rsid w:val="00E238D4"/>
    <w:rsid w:val="00E23C88"/>
    <w:rsid w:val="00E24C5D"/>
    <w:rsid w:val="00E25EAB"/>
    <w:rsid w:val="00E26173"/>
    <w:rsid w:val="00E26A93"/>
    <w:rsid w:val="00E26E10"/>
    <w:rsid w:val="00E270B7"/>
    <w:rsid w:val="00E2736E"/>
    <w:rsid w:val="00E2794D"/>
    <w:rsid w:val="00E27CCB"/>
    <w:rsid w:val="00E3069D"/>
    <w:rsid w:val="00E30F38"/>
    <w:rsid w:val="00E3104E"/>
    <w:rsid w:val="00E3119D"/>
    <w:rsid w:val="00E316CB"/>
    <w:rsid w:val="00E31980"/>
    <w:rsid w:val="00E319B3"/>
    <w:rsid w:val="00E322C6"/>
    <w:rsid w:val="00E3263B"/>
    <w:rsid w:val="00E33138"/>
    <w:rsid w:val="00E33177"/>
    <w:rsid w:val="00E34BD7"/>
    <w:rsid w:val="00E34C40"/>
    <w:rsid w:val="00E3542D"/>
    <w:rsid w:val="00E359B7"/>
    <w:rsid w:val="00E35A89"/>
    <w:rsid w:val="00E36AF0"/>
    <w:rsid w:val="00E37518"/>
    <w:rsid w:val="00E37947"/>
    <w:rsid w:val="00E37D08"/>
    <w:rsid w:val="00E40541"/>
    <w:rsid w:val="00E40FED"/>
    <w:rsid w:val="00E416BE"/>
    <w:rsid w:val="00E4183A"/>
    <w:rsid w:val="00E42F46"/>
    <w:rsid w:val="00E442C1"/>
    <w:rsid w:val="00E44E63"/>
    <w:rsid w:val="00E45286"/>
    <w:rsid w:val="00E45797"/>
    <w:rsid w:val="00E45F38"/>
    <w:rsid w:val="00E461A7"/>
    <w:rsid w:val="00E463CC"/>
    <w:rsid w:val="00E46516"/>
    <w:rsid w:val="00E46ADF"/>
    <w:rsid w:val="00E46BDB"/>
    <w:rsid w:val="00E46FC1"/>
    <w:rsid w:val="00E470B7"/>
    <w:rsid w:val="00E4720B"/>
    <w:rsid w:val="00E4722C"/>
    <w:rsid w:val="00E477A2"/>
    <w:rsid w:val="00E47805"/>
    <w:rsid w:val="00E500EE"/>
    <w:rsid w:val="00E5084A"/>
    <w:rsid w:val="00E50A54"/>
    <w:rsid w:val="00E50D67"/>
    <w:rsid w:val="00E50F5D"/>
    <w:rsid w:val="00E518FA"/>
    <w:rsid w:val="00E519E4"/>
    <w:rsid w:val="00E52E67"/>
    <w:rsid w:val="00E52EB7"/>
    <w:rsid w:val="00E53A71"/>
    <w:rsid w:val="00E53DEB"/>
    <w:rsid w:val="00E55626"/>
    <w:rsid w:val="00E577C9"/>
    <w:rsid w:val="00E578BA"/>
    <w:rsid w:val="00E57D2D"/>
    <w:rsid w:val="00E6057E"/>
    <w:rsid w:val="00E6077B"/>
    <w:rsid w:val="00E6111B"/>
    <w:rsid w:val="00E61329"/>
    <w:rsid w:val="00E613B7"/>
    <w:rsid w:val="00E6177C"/>
    <w:rsid w:val="00E617DA"/>
    <w:rsid w:val="00E625C3"/>
    <w:rsid w:val="00E62A3D"/>
    <w:rsid w:val="00E62C60"/>
    <w:rsid w:val="00E632BF"/>
    <w:rsid w:val="00E6361E"/>
    <w:rsid w:val="00E637C9"/>
    <w:rsid w:val="00E6395E"/>
    <w:rsid w:val="00E641D1"/>
    <w:rsid w:val="00E650BC"/>
    <w:rsid w:val="00E659AE"/>
    <w:rsid w:val="00E65F05"/>
    <w:rsid w:val="00E66082"/>
    <w:rsid w:val="00E6634E"/>
    <w:rsid w:val="00E6650A"/>
    <w:rsid w:val="00E6663F"/>
    <w:rsid w:val="00E678C0"/>
    <w:rsid w:val="00E70568"/>
    <w:rsid w:val="00E71699"/>
    <w:rsid w:val="00E73604"/>
    <w:rsid w:val="00E737C5"/>
    <w:rsid w:val="00E73D82"/>
    <w:rsid w:val="00E740F0"/>
    <w:rsid w:val="00E74B14"/>
    <w:rsid w:val="00E74B87"/>
    <w:rsid w:val="00E74E45"/>
    <w:rsid w:val="00E752EA"/>
    <w:rsid w:val="00E755FD"/>
    <w:rsid w:val="00E771CB"/>
    <w:rsid w:val="00E77356"/>
    <w:rsid w:val="00E778AC"/>
    <w:rsid w:val="00E779E4"/>
    <w:rsid w:val="00E77F48"/>
    <w:rsid w:val="00E77FB6"/>
    <w:rsid w:val="00E801B3"/>
    <w:rsid w:val="00E802DC"/>
    <w:rsid w:val="00E80607"/>
    <w:rsid w:val="00E8062F"/>
    <w:rsid w:val="00E80BEC"/>
    <w:rsid w:val="00E8128A"/>
    <w:rsid w:val="00E81346"/>
    <w:rsid w:val="00E81704"/>
    <w:rsid w:val="00E81EE8"/>
    <w:rsid w:val="00E81F2A"/>
    <w:rsid w:val="00E827DE"/>
    <w:rsid w:val="00E82DB5"/>
    <w:rsid w:val="00E82FFE"/>
    <w:rsid w:val="00E83327"/>
    <w:rsid w:val="00E835DD"/>
    <w:rsid w:val="00E84851"/>
    <w:rsid w:val="00E84ED2"/>
    <w:rsid w:val="00E85A3E"/>
    <w:rsid w:val="00E85D10"/>
    <w:rsid w:val="00E863A8"/>
    <w:rsid w:val="00E86D5C"/>
    <w:rsid w:val="00E86FB5"/>
    <w:rsid w:val="00E877E4"/>
    <w:rsid w:val="00E87A44"/>
    <w:rsid w:val="00E87E83"/>
    <w:rsid w:val="00E900CF"/>
    <w:rsid w:val="00E90B6A"/>
    <w:rsid w:val="00E911DD"/>
    <w:rsid w:val="00E912F9"/>
    <w:rsid w:val="00E91353"/>
    <w:rsid w:val="00E91D08"/>
    <w:rsid w:val="00E91D9E"/>
    <w:rsid w:val="00E92004"/>
    <w:rsid w:val="00E92A50"/>
    <w:rsid w:val="00E94519"/>
    <w:rsid w:val="00E94ABE"/>
    <w:rsid w:val="00E95137"/>
    <w:rsid w:val="00E962A8"/>
    <w:rsid w:val="00E96449"/>
    <w:rsid w:val="00E96C95"/>
    <w:rsid w:val="00E97BB5"/>
    <w:rsid w:val="00EA0093"/>
    <w:rsid w:val="00EA1A68"/>
    <w:rsid w:val="00EA1D06"/>
    <w:rsid w:val="00EA225E"/>
    <w:rsid w:val="00EA2B05"/>
    <w:rsid w:val="00EA315A"/>
    <w:rsid w:val="00EA3195"/>
    <w:rsid w:val="00EA33CA"/>
    <w:rsid w:val="00EA41AE"/>
    <w:rsid w:val="00EA44C5"/>
    <w:rsid w:val="00EA489C"/>
    <w:rsid w:val="00EA4BB8"/>
    <w:rsid w:val="00EA50B8"/>
    <w:rsid w:val="00EA5610"/>
    <w:rsid w:val="00EA6BB0"/>
    <w:rsid w:val="00EA71B2"/>
    <w:rsid w:val="00EB050D"/>
    <w:rsid w:val="00EB081A"/>
    <w:rsid w:val="00EB0A1E"/>
    <w:rsid w:val="00EB171D"/>
    <w:rsid w:val="00EB189E"/>
    <w:rsid w:val="00EB1938"/>
    <w:rsid w:val="00EB1F70"/>
    <w:rsid w:val="00EB2574"/>
    <w:rsid w:val="00EB3D46"/>
    <w:rsid w:val="00EB3F86"/>
    <w:rsid w:val="00EB4CCA"/>
    <w:rsid w:val="00EB539F"/>
    <w:rsid w:val="00EB5EEB"/>
    <w:rsid w:val="00EB5F05"/>
    <w:rsid w:val="00EB679F"/>
    <w:rsid w:val="00EB6A5F"/>
    <w:rsid w:val="00EB6E9D"/>
    <w:rsid w:val="00EB72F5"/>
    <w:rsid w:val="00EB75AC"/>
    <w:rsid w:val="00EB7732"/>
    <w:rsid w:val="00EB7847"/>
    <w:rsid w:val="00EC0402"/>
    <w:rsid w:val="00EC0E62"/>
    <w:rsid w:val="00EC1721"/>
    <w:rsid w:val="00EC18B0"/>
    <w:rsid w:val="00EC19CB"/>
    <w:rsid w:val="00EC1B8C"/>
    <w:rsid w:val="00EC234D"/>
    <w:rsid w:val="00EC2996"/>
    <w:rsid w:val="00EC2A5C"/>
    <w:rsid w:val="00EC2B2B"/>
    <w:rsid w:val="00EC34D3"/>
    <w:rsid w:val="00EC3B81"/>
    <w:rsid w:val="00EC4BCF"/>
    <w:rsid w:val="00EC5603"/>
    <w:rsid w:val="00EC5AC7"/>
    <w:rsid w:val="00EC5F40"/>
    <w:rsid w:val="00EC6A82"/>
    <w:rsid w:val="00EC6EA6"/>
    <w:rsid w:val="00EC7F9B"/>
    <w:rsid w:val="00ED1405"/>
    <w:rsid w:val="00ED211B"/>
    <w:rsid w:val="00ED27C5"/>
    <w:rsid w:val="00ED281A"/>
    <w:rsid w:val="00ED2C10"/>
    <w:rsid w:val="00ED33E6"/>
    <w:rsid w:val="00ED345F"/>
    <w:rsid w:val="00ED34F8"/>
    <w:rsid w:val="00ED39CD"/>
    <w:rsid w:val="00ED3C38"/>
    <w:rsid w:val="00ED425E"/>
    <w:rsid w:val="00ED4327"/>
    <w:rsid w:val="00ED48DD"/>
    <w:rsid w:val="00ED49A1"/>
    <w:rsid w:val="00ED4DD1"/>
    <w:rsid w:val="00ED4F58"/>
    <w:rsid w:val="00ED5088"/>
    <w:rsid w:val="00ED5514"/>
    <w:rsid w:val="00ED55E5"/>
    <w:rsid w:val="00ED5C99"/>
    <w:rsid w:val="00ED7136"/>
    <w:rsid w:val="00ED7155"/>
    <w:rsid w:val="00ED79E6"/>
    <w:rsid w:val="00ED7A12"/>
    <w:rsid w:val="00EE02B5"/>
    <w:rsid w:val="00EE0AA3"/>
    <w:rsid w:val="00EE15C9"/>
    <w:rsid w:val="00EE1B47"/>
    <w:rsid w:val="00EE2CE9"/>
    <w:rsid w:val="00EE2DA2"/>
    <w:rsid w:val="00EE300F"/>
    <w:rsid w:val="00EE3ACD"/>
    <w:rsid w:val="00EE4323"/>
    <w:rsid w:val="00EE439D"/>
    <w:rsid w:val="00EE4400"/>
    <w:rsid w:val="00EE44CE"/>
    <w:rsid w:val="00EE4535"/>
    <w:rsid w:val="00EE48FD"/>
    <w:rsid w:val="00EE5192"/>
    <w:rsid w:val="00EE56E1"/>
    <w:rsid w:val="00EE5844"/>
    <w:rsid w:val="00EE5918"/>
    <w:rsid w:val="00EE64B5"/>
    <w:rsid w:val="00EE68F7"/>
    <w:rsid w:val="00EE6CCA"/>
    <w:rsid w:val="00EE7294"/>
    <w:rsid w:val="00EE748E"/>
    <w:rsid w:val="00EE7815"/>
    <w:rsid w:val="00EE7BF7"/>
    <w:rsid w:val="00EF0E7A"/>
    <w:rsid w:val="00EF146B"/>
    <w:rsid w:val="00EF1D96"/>
    <w:rsid w:val="00EF2C5B"/>
    <w:rsid w:val="00EF32CD"/>
    <w:rsid w:val="00EF33F3"/>
    <w:rsid w:val="00EF39EF"/>
    <w:rsid w:val="00EF3D2D"/>
    <w:rsid w:val="00EF400A"/>
    <w:rsid w:val="00EF4286"/>
    <w:rsid w:val="00EF4582"/>
    <w:rsid w:val="00EF4D81"/>
    <w:rsid w:val="00EF4F63"/>
    <w:rsid w:val="00EF5132"/>
    <w:rsid w:val="00EF547E"/>
    <w:rsid w:val="00EF5656"/>
    <w:rsid w:val="00EF5774"/>
    <w:rsid w:val="00EF5BA0"/>
    <w:rsid w:val="00EF636B"/>
    <w:rsid w:val="00EF6BAC"/>
    <w:rsid w:val="00EF6EE1"/>
    <w:rsid w:val="00EF73AA"/>
    <w:rsid w:val="00EF7AE7"/>
    <w:rsid w:val="00EF7FBD"/>
    <w:rsid w:val="00F0001F"/>
    <w:rsid w:val="00F00A1C"/>
    <w:rsid w:val="00F00CC5"/>
    <w:rsid w:val="00F015F4"/>
    <w:rsid w:val="00F01862"/>
    <w:rsid w:val="00F01A44"/>
    <w:rsid w:val="00F03412"/>
    <w:rsid w:val="00F039CC"/>
    <w:rsid w:val="00F04B1C"/>
    <w:rsid w:val="00F055B2"/>
    <w:rsid w:val="00F05A4B"/>
    <w:rsid w:val="00F05EE4"/>
    <w:rsid w:val="00F05F09"/>
    <w:rsid w:val="00F06083"/>
    <w:rsid w:val="00F06104"/>
    <w:rsid w:val="00F0613D"/>
    <w:rsid w:val="00F068C2"/>
    <w:rsid w:val="00F06A0A"/>
    <w:rsid w:val="00F06E29"/>
    <w:rsid w:val="00F06FCE"/>
    <w:rsid w:val="00F0722A"/>
    <w:rsid w:val="00F07574"/>
    <w:rsid w:val="00F076F6"/>
    <w:rsid w:val="00F07AC0"/>
    <w:rsid w:val="00F07B84"/>
    <w:rsid w:val="00F10232"/>
    <w:rsid w:val="00F10332"/>
    <w:rsid w:val="00F10750"/>
    <w:rsid w:val="00F119F6"/>
    <w:rsid w:val="00F11C14"/>
    <w:rsid w:val="00F127C1"/>
    <w:rsid w:val="00F138BA"/>
    <w:rsid w:val="00F1393A"/>
    <w:rsid w:val="00F13EB4"/>
    <w:rsid w:val="00F14383"/>
    <w:rsid w:val="00F150BD"/>
    <w:rsid w:val="00F1512B"/>
    <w:rsid w:val="00F15673"/>
    <w:rsid w:val="00F1578E"/>
    <w:rsid w:val="00F15914"/>
    <w:rsid w:val="00F15B2F"/>
    <w:rsid w:val="00F1614C"/>
    <w:rsid w:val="00F168B4"/>
    <w:rsid w:val="00F16C36"/>
    <w:rsid w:val="00F16D30"/>
    <w:rsid w:val="00F16E66"/>
    <w:rsid w:val="00F173DE"/>
    <w:rsid w:val="00F17B5E"/>
    <w:rsid w:val="00F17DC2"/>
    <w:rsid w:val="00F20007"/>
    <w:rsid w:val="00F20553"/>
    <w:rsid w:val="00F2062F"/>
    <w:rsid w:val="00F20CC8"/>
    <w:rsid w:val="00F2139C"/>
    <w:rsid w:val="00F214ED"/>
    <w:rsid w:val="00F21872"/>
    <w:rsid w:val="00F2199F"/>
    <w:rsid w:val="00F21A91"/>
    <w:rsid w:val="00F2224B"/>
    <w:rsid w:val="00F222E3"/>
    <w:rsid w:val="00F227E2"/>
    <w:rsid w:val="00F22FB6"/>
    <w:rsid w:val="00F2360A"/>
    <w:rsid w:val="00F23646"/>
    <w:rsid w:val="00F23659"/>
    <w:rsid w:val="00F2396F"/>
    <w:rsid w:val="00F23A5C"/>
    <w:rsid w:val="00F246E8"/>
    <w:rsid w:val="00F2481B"/>
    <w:rsid w:val="00F24ADF"/>
    <w:rsid w:val="00F24DA4"/>
    <w:rsid w:val="00F25D21"/>
    <w:rsid w:val="00F25DB9"/>
    <w:rsid w:val="00F263FD"/>
    <w:rsid w:val="00F266E5"/>
    <w:rsid w:val="00F27295"/>
    <w:rsid w:val="00F27473"/>
    <w:rsid w:val="00F27CE1"/>
    <w:rsid w:val="00F27E1D"/>
    <w:rsid w:val="00F3121F"/>
    <w:rsid w:val="00F31656"/>
    <w:rsid w:val="00F3315B"/>
    <w:rsid w:val="00F33267"/>
    <w:rsid w:val="00F33765"/>
    <w:rsid w:val="00F337EA"/>
    <w:rsid w:val="00F33A6F"/>
    <w:rsid w:val="00F34848"/>
    <w:rsid w:val="00F34B42"/>
    <w:rsid w:val="00F34C3D"/>
    <w:rsid w:val="00F35000"/>
    <w:rsid w:val="00F354EA"/>
    <w:rsid w:val="00F35CEF"/>
    <w:rsid w:val="00F35D65"/>
    <w:rsid w:val="00F36982"/>
    <w:rsid w:val="00F373B6"/>
    <w:rsid w:val="00F37ADE"/>
    <w:rsid w:val="00F37BBC"/>
    <w:rsid w:val="00F37DCF"/>
    <w:rsid w:val="00F4006D"/>
    <w:rsid w:val="00F40210"/>
    <w:rsid w:val="00F40F21"/>
    <w:rsid w:val="00F419A9"/>
    <w:rsid w:val="00F41EC1"/>
    <w:rsid w:val="00F420A1"/>
    <w:rsid w:val="00F42235"/>
    <w:rsid w:val="00F42A82"/>
    <w:rsid w:val="00F43148"/>
    <w:rsid w:val="00F433CE"/>
    <w:rsid w:val="00F43B80"/>
    <w:rsid w:val="00F441A5"/>
    <w:rsid w:val="00F44387"/>
    <w:rsid w:val="00F44907"/>
    <w:rsid w:val="00F44C36"/>
    <w:rsid w:val="00F45317"/>
    <w:rsid w:val="00F453BF"/>
    <w:rsid w:val="00F459FA"/>
    <w:rsid w:val="00F460A4"/>
    <w:rsid w:val="00F46533"/>
    <w:rsid w:val="00F46592"/>
    <w:rsid w:val="00F466DD"/>
    <w:rsid w:val="00F46845"/>
    <w:rsid w:val="00F46DA9"/>
    <w:rsid w:val="00F47014"/>
    <w:rsid w:val="00F50015"/>
    <w:rsid w:val="00F500C3"/>
    <w:rsid w:val="00F50537"/>
    <w:rsid w:val="00F5095B"/>
    <w:rsid w:val="00F514B3"/>
    <w:rsid w:val="00F5157F"/>
    <w:rsid w:val="00F51D0E"/>
    <w:rsid w:val="00F5206C"/>
    <w:rsid w:val="00F52A26"/>
    <w:rsid w:val="00F531F2"/>
    <w:rsid w:val="00F53B78"/>
    <w:rsid w:val="00F53E91"/>
    <w:rsid w:val="00F53E99"/>
    <w:rsid w:val="00F54503"/>
    <w:rsid w:val="00F54B53"/>
    <w:rsid w:val="00F54EF8"/>
    <w:rsid w:val="00F5548B"/>
    <w:rsid w:val="00F5583E"/>
    <w:rsid w:val="00F561CD"/>
    <w:rsid w:val="00F562A8"/>
    <w:rsid w:val="00F56805"/>
    <w:rsid w:val="00F574BF"/>
    <w:rsid w:val="00F57DBE"/>
    <w:rsid w:val="00F57EC8"/>
    <w:rsid w:val="00F604EC"/>
    <w:rsid w:val="00F6143B"/>
    <w:rsid w:val="00F6207D"/>
    <w:rsid w:val="00F6209F"/>
    <w:rsid w:val="00F6409C"/>
    <w:rsid w:val="00F64924"/>
    <w:rsid w:val="00F64987"/>
    <w:rsid w:val="00F64E59"/>
    <w:rsid w:val="00F64FBC"/>
    <w:rsid w:val="00F65281"/>
    <w:rsid w:val="00F6558B"/>
    <w:rsid w:val="00F657C2"/>
    <w:rsid w:val="00F65A90"/>
    <w:rsid w:val="00F66563"/>
    <w:rsid w:val="00F67DB2"/>
    <w:rsid w:val="00F701F0"/>
    <w:rsid w:val="00F705DD"/>
    <w:rsid w:val="00F70DBA"/>
    <w:rsid w:val="00F70EAC"/>
    <w:rsid w:val="00F71DFF"/>
    <w:rsid w:val="00F72823"/>
    <w:rsid w:val="00F728DF"/>
    <w:rsid w:val="00F72B0F"/>
    <w:rsid w:val="00F732CE"/>
    <w:rsid w:val="00F7463B"/>
    <w:rsid w:val="00F74852"/>
    <w:rsid w:val="00F74B36"/>
    <w:rsid w:val="00F74DDC"/>
    <w:rsid w:val="00F75623"/>
    <w:rsid w:val="00F7602B"/>
    <w:rsid w:val="00F764EA"/>
    <w:rsid w:val="00F77239"/>
    <w:rsid w:val="00F77606"/>
    <w:rsid w:val="00F777CF"/>
    <w:rsid w:val="00F77F88"/>
    <w:rsid w:val="00F801B5"/>
    <w:rsid w:val="00F80C73"/>
    <w:rsid w:val="00F81840"/>
    <w:rsid w:val="00F823A5"/>
    <w:rsid w:val="00F82549"/>
    <w:rsid w:val="00F82673"/>
    <w:rsid w:val="00F82BFA"/>
    <w:rsid w:val="00F82F8E"/>
    <w:rsid w:val="00F8312A"/>
    <w:rsid w:val="00F838C6"/>
    <w:rsid w:val="00F83990"/>
    <w:rsid w:val="00F83C2B"/>
    <w:rsid w:val="00F83F81"/>
    <w:rsid w:val="00F842EC"/>
    <w:rsid w:val="00F84841"/>
    <w:rsid w:val="00F849A8"/>
    <w:rsid w:val="00F849C5"/>
    <w:rsid w:val="00F84FAB"/>
    <w:rsid w:val="00F85300"/>
    <w:rsid w:val="00F8606B"/>
    <w:rsid w:val="00F867FC"/>
    <w:rsid w:val="00F87555"/>
    <w:rsid w:val="00F879BC"/>
    <w:rsid w:val="00F90043"/>
    <w:rsid w:val="00F90A68"/>
    <w:rsid w:val="00F914BE"/>
    <w:rsid w:val="00F920CB"/>
    <w:rsid w:val="00F9397B"/>
    <w:rsid w:val="00F94F36"/>
    <w:rsid w:val="00F95B7D"/>
    <w:rsid w:val="00F95EE6"/>
    <w:rsid w:val="00F95FF8"/>
    <w:rsid w:val="00F964CE"/>
    <w:rsid w:val="00F9707F"/>
    <w:rsid w:val="00F97205"/>
    <w:rsid w:val="00FA1B09"/>
    <w:rsid w:val="00FA1CF7"/>
    <w:rsid w:val="00FA2304"/>
    <w:rsid w:val="00FA276D"/>
    <w:rsid w:val="00FA2A3C"/>
    <w:rsid w:val="00FA2DEE"/>
    <w:rsid w:val="00FA3C57"/>
    <w:rsid w:val="00FA4302"/>
    <w:rsid w:val="00FA4FCB"/>
    <w:rsid w:val="00FA518B"/>
    <w:rsid w:val="00FA5366"/>
    <w:rsid w:val="00FA5D00"/>
    <w:rsid w:val="00FA624A"/>
    <w:rsid w:val="00FA6979"/>
    <w:rsid w:val="00FA7D9F"/>
    <w:rsid w:val="00FB080E"/>
    <w:rsid w:val="00FB08E0"/>
    <w:rsid w:val="00FB140E"/>
    <w:rsid w:val="00FB1BA2"/>
    <w:rsid w:val="00FB1DFD"/>
    <w:rsid w:val="00FB1FBB"/>
    <w:rsid w:val="00FB2149"/>
    <w:rsid w:val="00FB2336"/>
    <w:rsid w:val="00FB2CD2"/>
    <w:rsid w:val="00FB3428"/>
    <w:rsid w:val="00FB390C"/>
    <w:rsid w:val="00FB3EBB"/>
    <w:rsid w:val="00FB411C"/>
    <w:rsid w:val="00FB445F"/>
    <w:rsid w:val="00FB4C99"/>
    <w:rsid w:val="00FB500C"/>
    <w:rsid w:val="00FB5149"/>
    <w:rsid w:val="00FB57DD"/>
    <w:rsid w:val="00FB5E2B"/>
    <w:rsid w:val="00FB5F54"/>
    <w:rsid w:val="00FB6B00"/>
    <w:rsid w:val="00FB6C6C"/>
    <w:rsid w:val="00FB6F25"/>
    <w:rsid w:val="00FB7022"/>
    <w:rsid w:val="00FB752D"/>
    <w:rsid w:val="00FB7C3A"/>
    <w:rsid w:val="00FC001E"/>
    <w:rsid w:val="00FC04C8"/>
    <w:rsid w:val="00FC08FE"/>
    <w:rsid w:val="00FC0BF1"/>
    <w:rsid w:val="00FC0FFC"/>
    <w:rsid w:val="00FC14D3"/>
    <w:rsid w:val="00FC16DD"/>
    <w:rsid w:val="00FC1765"/>
    <w:rsid w:val="00FC1BD7"/>
    <w:rsid w:val="00FC26CC"/>
    <w:rsid w:val="00FC2B52"/>
    <w:rsid w:val="00FC2BAA"/>
    <w:rsid w:val="00FC31CF"/>
    <w:rsid w:val="00FC3BC1"/>
    <w:rsid w:val="00FC4756"/>
    <w:rsid w:val="00FC4B46"/>
    <w:rsid w:val="00FC4E9C"/>
    <w:rsid w:val="00FC533D"/>
    <w:rsid w:val="00FC53FE"/>
    <w:rsid w:val="00FC544D"/>
    <w:rsid w:val="00FC551B"/>
    <w:rsid w:val="00FC5970"/>
    <w:rsid w:val="00FC5AB6"/>
    <w:rsid w:val="00FC636E"/>
    <w:rsid w:val="00FC6D64"/>
    <w:rsid w:val="00FC7309"/>
    <w:rsid w:val="00FC75C5"/>
    <w:rsid w:val="00FD0209"/>
    <w:rsid w:val="00FD0705"/>
    <w:rsid w:val="00FD07F4"/>
    <w:rsid w:val="00FD0B9E"/>
    <w:rsid w:val="00FD0F0E"/>
    <w:rsid w:val="00FD13B7"/>
    <w:rsid w:val="00FD24E9"/>
    <w:rsid w:val="00FD2DAE"/>
    <w:rsid w:val="00FD3488"/>
    <w:rsid w:val="00FD398E"/>
    <w:rsid w:val="00FD4087"/>
    <w:rsid w:val="00FD5DB9"/>
    <w:rsid w:val="00FD5E69"/>
    <w:rsid w:val="00FD61A6"/>
    <w:rsid w:val="00FD64DC"/>
    <w:rsid w:val="00FD6FE2"/>
    <w:rsid w:val="00FD7123"/>
    <w:rsid w:val="00FD71B0"/>
    <w:rsid w:val="00FD7759"/>
    <w:rsid w:val="00FD78D1"/>
    <w:rsid w:val="00FD7BA7"/>
    <w:rsid w:val="00FD7BAF"/>
    <w:rsid w:val="00FE02BD"/>
    <w:rsid w:val="00FE0447"/>
    <w:rsid w:val="00FE0675"/>
    <w:rsid w:val="00FE074F"/>
    <w:rsid w:val="00FE0787"/>
    <w:rsid w:val="00FE091B"/>
    <w:rsid w:val="00FE172A"/>
    <w:rsid w:val="00FE1BC7"/>
    <w:rsid w:val="00FE1E95"/>
    <w:rsid w:val="00FE3CF5"/>
    <w:rsid w:val="00FE5139"/>
    <w:rsid w:val="00FE6150"/>
    <w:rsid w:val="00FE6EFA"/>
    <w:rsid w:val="00FE70F9"/>
    <w:rsid w:val="00FE7129"/>
    <w:rsid w:val="00FE7595"/>
    <w:rsid w:val="00FE7928"/>
    <w:rsid w:val="00FE7ADA"/>
    <w:rsid w:val="00FE7BF7"/>
    <w:rsid w:val="00FE7E08"/>
    <w:rsid w:val="00FF03EE"/>
    <w:rsid w:val="00FF0764"/>
    <w:rsid w:val="00FF09A7"/>
    <w:rsid w:val="00FF1D5F"/>
    <w:rsid w:val="00FF1D87"/>
    <w:rsid w:val="00FF2268"/>
    <w:rsid w:val="00FF26BC"/>
    <w:rsid w:val="00FF32B1"/>
    <w:rsid w:val="00FF3B40"/>
    <w:rsid w:val="00FF3CA7"/>
    <w:rsid w:val="00FF4318"/>
    <w:rsid w:val="00FF443A"/>
    <w:rsid w:val="00FF488C"/>
    <w:rsid w:val="00FF4F5C"/>
    <w:rsid w:val="00FF5081"/>
    <w:rsid w:val="00FF5101"/>
    <w:rsid w:val="00FF61CF"/>
    <w:rsid w:val="00FF621C"/>
    <w:rsid w:val="00FF6389"/>
    <w:rsid w:val="00FF65A9"/>
    <w:rsid w:val="00FF667D"/>
    <w:rsid w:val="00FF6B05"/>
    <w:rsid w:val="00FF6EE4"/>
    <w:rsid w:val="00FF701A"/>
    <w:rsid w:val="00FF70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C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B5"/>
    <w:rPr>
      <w:rFonts w:eastAsia="Times New Roman" w:cs="Arial"/>
      <w:sz w:val="22"/>
      <w:szCs w:val="24"/>
      <w:lang w:val="en-AU"/>
    </w:rPr>
  </w:style>
  <w:style w:type="paragraph" w:styleId="Heading1">
    <w:name w:val="heading 1"/>
    <w:basedOn w:val="Normal"/>
    <w:next w:val="Normal"/>
    <w:link w:val="Heading1Char"/>
    <w:uiPriority w:val="9"/>
    <w:qFormat/>
    <w:rsid w:val="00776F8B"/>
    <w:pPr>
      <w:shd w:val="clear" w:color="auto" w:fill="C6D9F1" w:themeFill="text2" w:themeFillTint="33"/>
      <w:spacing w:line="276" w:lineRule="auto"/>
      <w:jc w:val="both"/>
      <w:outlineLvl w:val="0"/>
    </w:pPr>
    <w:rPr>
      <w:b/>
      <w:szCs w:val="22"/>
      <w:lang w:eastAsia="en-AU"/>
    </w:rPr>
  </w:style>
  <w:style w:type="paragraph" w:styleId="Heading2">
    <w:name w:val="heading 2"/>
    <w:basedOn w:val="ListParagraph"/>
    <w:next w:val="Normal"/>
    <w:link w:val="Heading2Char"/>
    <w:uiPriority w:val="9"/>
    <w:unhideWhenUsed/>
    <w:qFormat/>
    <w:rsid w:val="00C00188"/>
    <w:pPr>
      <w:spacing w:line="276" w:lineRule="auto"/>
      <w:ind w:left="0"/>
      <w:jc w:val="both"/>
      <w:outlineLvl w:val="1"/>
    </w:pPr>
    <w:rPr>
      <w:b/>
      <w:szCs w:val="22"/>
    </w:rPr>
  </w:style>
  <w:style w:type="paragraph" w:styleId="Heading3">
    <w:name w:val="heading 3"/>
    <w:basedOn w:val="Normal"/>
    <w:next w:val="Normal"/>
    <w:link w:val="Heading3Char"/>
    <w:uiPriority w:val="9"/>
    <w:semiHidden/>
    <w:unhideWhenUsed/>
    <w:qFormat/>
    <w:rsid w:val="00966FEC"/>
    <w:pPr>
      <w:keepNext/>
      <w:keepLines/>
      <w:spacing w:before="40"/>
      <w:outlineLvl w:val="2"/>
    </w:pPr>
    <w:rPr>
      <w:rFonts w:eastAsiaTheme="majorEastAsia" w:cstheme="majorBidi"/>
      <w:color w:val="7D6E01" w:themeColor="accent1" w:themeShade="7F"/>
      <w:sz w:val="20"/>
    </w:rPr>
  </w:style>
  <w:style w:type="paragraph" w:styleId="Heading4">
    <w:name w:val="heading 4"/>
    <w:basedOn w:val="Normal"/>
    <w:next w:val="Normal"/>
    <w:link w:val="Heading4Char"/>
    <w:uiPriority w:val="9"/>
    <w:unhideWhenUsed/>
    <w:rsid w:val="001078D2"/>
    <w:pPr>
      <w:keepNext/>
      <w:keepLines/>
      <w:spacing w:before="40"/>
      <w:outlineLvl w:val="3"/>
    </w:pPr>
    <w:rPr>
      <w:rFonts w:asciiTheme="majorHAnsi" w:eastAsiaTheme="majorEastAsia" w:hAnsiTheme="majorHAnsi" w:cstheme="majorBidi"/>
      <w:i/>
      <w:iCs/>
      <w:color w:val="BDA60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0B3C12"/>
    <w:rPr>
      <w:rFonts w:asciiTheme="minorHAnsi" w:eastAsiaTheme="minorEastAsia" w:hAnsiTheme="minorHAnsi"/>
      <w:sz w:val="22"/>
    </w:rPr>
  </w:style>
  <w:style w:type="character" w:customStyle="1" w:styleId="NoSpacingChar">
    <w:name w:val="No Spacing Char"/>
    <w:basedOn w:val="DefaultParagraphFont"/>
    <w:link w:val="NoSpacing"/>
    <w:uiPriority w:val="1"/>
    <w:rsid w:val="000B3C12"/>
    <w:rPr>
      <w:rFonts w:asciiTheme="minorHAnsi" w:eastAsiaTheme="minorEastAsia" w:hAnsiTheme="minorHAnsi"/>
      <w:sz w:val="22"/>
    </w:rPr>
  </w:style>
  <w:style w:type="paragraph" w:styleId="BalloonText">
    <w:name w:val="Balloon Text"/>
    <w:basedOn w:val="Normal"/>
    <w:link w:val="BalloonTextChar"/>
    <w:uiPriority w:val="99"/>
    <w:semiHidden/>
    <w:unhideWhenUsed/>
    <w:rsid w:val="000B3C12"/>
    <w:rPr>
      <w:rFonts w:ascii="Tahoma" w:hAnsi="Tahoma" w:cs="Tahoma"/>
      <w:sz w:val="16"/>
      <w:szCs w:val="16"/>
    </w:rPr>
  </w:style>
  <w:style w:type="character" w:customStyle="1" w:styleId="BalloonTextChar">
    <w:name w:val="Balloon Text Char"/>
    <w:basedOn w:val="DefaultParagraphFont"/>
    <w:link w:val="BalloonText"/>
    <w:uiPriority w:val="99"/>
    <w:semiHidden/>
    <w:rsid w:val="000B3C12"/>
    <w:rPr>
      <w:rFonts w:ascii="Tahoma" w:hAnsi="Tahoma" w:cs="Tahoma"/>
      <w:sz w:val="16"/>
      <w:szCs w:val="16"/>
      <w:lang w:val="en-AU"/>
    </w:rPr>
  </w:style>
  <w:style w:type="paragraph" w:styleId="ListParagraph">
    <w:name w:val="List Paragraph"/>
    <w:basedOn w:val="Normal"/>
    <w:qFormat/>
    <w:rsid w:val="00FB080E"/>
    <w:pPr>
      <w:ind w:left="720"/>
      <w:contextualSpacing/>
    </w:pPr>
  </w:style>
  <w:style w:type="paragraph" w:styleId="NormalWeb">
    <w:name w:val="Normal (Web)"/>
    <w:basedOn w:val="Normal"/>
    <w:uiPriority w:val="99"/>
    <w:unhideWhenUsed/>
    <w:rsid w:val="00FB080E"/>
    <w:pPr>
      <w:spacing w:before="100" w:beforeAutospacing="1" w:after="100" w:afterAutospacing="1"/>
    </w:pPr>
    <w:rPr>
      <w:lang w:eastAsia="en-AU"/>
    </w:rPr>
  </w:style>
  <w:style w:type="table" w:styleId="TableGrid">
    <w:name w:val="Table Grid"/>
    <w:basedOn w:val="TableNormal"/>
    <w:uiPriority w:val="59"/>
    <w:rsid w:val="00071E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2">
    <w:name w:val="Body Text Indent 2"/>
    <w:basedOn w:val="Normal"/>
    <w:link w:val="BodyTextIndent2Char"/>
    <w:rsid w:val="009D3432"/>
    <w:pPr>
      <w:ind w:left="1080"/>
    </w:pPr>
  </w:style>
  <w:style w:type="character" w:customStyle="1" w:styleId="BodyTextIndent2Char">
    <w:name w:val="Body Text Indent 2 Char"/>
    <w:basedOn w:val="DefaultParagraphFont"/>
    <w:link w:val="BodyTextIndent2"/>
    <w:rsid w:val="009D3432"/>
    <w:rPr>
      <w:rFonts w:ascii="Times New Roman" w:eastAsia="Times New Roman" w:hAnsi="Times New Roman" w:cs="Times New Roman"/>
      <w:szCs w:val="24"/>
    </w:rPr>
  </w:style>
  <w:style w:type="paragraph" w:styleId="BodyText">
    <w:name w:val="Body Text"/>
    <w:basedOn w:val="Normal"/>
    <w:link w:val="BodyTextChar"/>
    <w:rsid w:val="001D0C0D"/>
    <w:pPr>
      <w:spacing w:after="120"/>
    </w:pPr>
  </w:style>
  <w:style w:type="character" w:customStyle="1" w:styleId="BodyTextChar">
    <w:name w:val="Body Text Char"/>
    <w:basedOn w:val="DefaultParagraphFont"/>
    <w:link w:val="BodyText"/>
    <w:rsid w:val="001D0C0D"/>
    <w:rPr>
      <w:rFonts w:ascii="Times New Roman" w:eastAsia="Times New Roman" w:hAnsi="Times New Roman" w:cs="Times New Roman"/>
      <w:szCs w:val="24"/>
    </w:rPr>
  </w:style>
  <w:style w:type="paragraph" w:customStyle="1" w:styleId="Default">
    <w:name w:val="Default"/>
    <w:rsid w:val="00030028"/>
    <w:pPr>
      <w:autoSpaceDE w:val="0"/>
      <w:autoSpaceDN w:val="0"/>
      <w:adjustRightInd w:val="0"/>
    </w:pPr>
    <w:rPr>
      <w:rFonts w:ascii="DDIHHF+ArialNarrow" w:eastAsia="Times New Roman" w:hAnsi="DDIHHF+ArialNarrow" w:cs="DDIHHF+ArialNarrow"/>
      <w:color w:val="000000"/>
      <w:szCs w:val="24"/>
      <w:lang w:val="en-AU" w:eastAsia="en-AU"/>
    </w:rPr>
  </w:style>
  <w:style w:type="paragraph" w:styleId="Header">
    <w:name w:val="header"/>
    <w:basedOn w:val="Normal"/>
    <w:link w:val="HeaderChar"/>
    <w:unhideWhenUsed/>
    <w:rsid w:val="005D618C"/>
    <w:pPr>
      <w:tabs>
        <w:tab w:val="center" w:pos="4513"/>
        <w:tab w:val="right" w:pos="9026"/>
      </w:tabs>
    </w:pPr>
  </w:style>
  <w:style w:type="character" w:customStyle="1" w:styleId="HeaderChar">
    <w:name w:val="Header Char"/>
    <w:basedOn w:val="DefaultParagraphFont"/>
    <w:link w:val="Header"/>
    <w:rsid w:val="005D618C"/>
    <w:rPr>
      <w:lang w:val="en-AU"/>
    </w:rPr>
  </w:style>
  <w:style w:type="paragraph" w:styleId="Footer">
    <w:name w:val="footer"/>
    <w:basedOn w:val="Normal"/>
    <w:link w:val="FooterChar"/>
    <w:uiPriority w:val="99"/>
    <w:unhideWhenUsed/>
    <w:rsid w:val="005D618C"/>
    <w:pPr>
      <w:tabs>
        <w:tab w:val="center" w:pos="4513"/>
        <w:tab w:val="right" w:pos="9026"/>
      </w:tabs>
    </w:pPr>
  </w:style>
  <w:style w:type="character" w:customStyle="1" w:styleId="FooterChar">
    <w:name w:val="Footer Char"/>
    <w:basedOn w:val="DefaultParagraphFont"/>
    <w:link w:val="Footer"/>
    <w:uiPriority w:val="99"/>
    <w:rsid w:val="005D618C"/>
    <w:rPr>
      <w:lang w:val="en-AU"/>
    </w:rPr>
  </w:style>
  <w:style w:type="paragraph" w:customStyle="1" w:styleId="desdHeading">
    <w:name w:val="*desdHeading"/>
    <w:basedOn w:val="Normal"/>
    <w:next w:val="Normal"/>
    <w:rsid w:val="000C1085"/>
    <w:pPr>
      <w:keepNext/>
      <w:tabs>
        <w:tab w:val="left" w:pos="90"/>
      </w:tabs>
      <w:spacing w:after="240"/>
      <w:jc w:val="both"/>
    </w:pPr>
    <w:rPr>
      <w:b/>
      <w:i/>
      <w:lang w:eastAsia="en-AU"/>
    </w:rPr>
  </w:style>
  <w:style w:type="paragraph" w:customStyle="1" w:styleId="desdNumberedL1">
    <w:name w:val="*desdNumberedL1"/>
    <w:basedOn w:val="Normal"/>
    <w:link w:val="desdNumberedL1Char1"/>
    <w:rsid w:val="000C1085"/>
    <w:pPr>
      <w:numPr>
        <w:numId w:val="1"/>
      </w:numPr>
      <w:spacing w:after="240"/>
      <w:jc w:val="both"/>
    </w:pPr>
    <w:rPr>
      <w:lang w:eastAsia="en-AU"/>
    </w:rPr>
  </w:style>
  <w:style w:type="character" w:customStyle="1" w:styleId="desdNumberedL1Char1">
    <w:name w:val="*desdNumberedL1 Char1"/>
    <w:basedOn w:val="DefaultParagraphFont"/>
    <w:link w:val="desdNumberedL1"/>
    <w:rsid w:val="000C1085"/>
    <w:rPr>
      <w:rFonts w:eastAsia="Times New Roman" w:cs="Arial"/>
      <w:sz w:val="22"/>
      <w:szCs w:val="24"/>
      <w:lang w:val="en-AU" w:eastAsia="en-AU"/>
    </w:rPr>
  </w:style>
  <w:style w:type="paragraph" w:customStyle="1" w:styleId="desdNormal">
    <w:name w:val="*desdNormal"/>
    <w:link w:val="desdNormalChar"/>
    <w:rsid w:val="00AF2502"/>
    <w:pPr>
      <w:jc w:val="both"/>
    </w:pPr>
    <w:rPr>
      <w:rFonts w:ascii="Times New Roman" w:eastAsia="Times New Roman" w:hAnsi="Times New Roman" w:cs="Times New Roman"/>
      <w:szCs w:val="24"/>
      <w:lang w:val="en-AU" w:eastAsia="en-AU"/>
    </w:rPr>
  </w:style>
  <w:style w:type="character" w:customStyle="1" w:styleId="desdNumberedL1Char">
    <w:name w:val="*desdNumberedL1 Char"/>
    <w:basedOn w:val="DefaultParagraphFont"/>
    <w:rsid w:val="00AF2502"/>
    <w:rPr>
      <w:rFonts w:ascii="Times New Roman" w:eastAsia="Times New Roman" w:hAnsi="Times New Roman" w:cs="Times New Roman"/>
      <w:szCs w:val="24"/>
      <w:lang w:val="en-AU" w:eastAsia="en-AU"/>
    </w:rPr>
  </w:style>
  <w:style w:type="paragraph" w:customStyle="1" w:styleId="Style0">
    <w:name w:val="Style0"/>
    <w:rsid w:val="00123247"/>
    <w:pPr>
      <w:autoSpaceDE w:val="0"/>
      <w:autoSpaceDN w:val="0"/>
      <w:adjustRightInd w:val="0"/>
    </w:pPr>
    <w:rPr>
      <w:rFonts w:cs="Arial"/>
      <w:szCs w:val="24"/>
      <w:lang w:val="en-AU"/>
    </w:rPr>
  </w:style>
  <w:style w:type="character" w:customStyle="1" w:styleId="desdNormalChar">
    <w:name w:val="*desdNormal Char"/>
    <w:basedOn w:val="DefaultParagraphFont"/>
    <w:link w:val="desdNormal"/>
    <w:locked/>
    <w:rsid w:val="006C5C6D"/>
    <w:rPr>
      <w:rFonts w:ascii="Times New Roman" w:eastAsia="Times New Roman" w:hAnsi="Times New Roman" w:cs="Times New Roman"/>
      <w:szCs w:val="24"/>
      <w:lang w:val="en-AU" w:eastAsia="en-AU"/>
    </w:rPr>
  </w:style>
  <w:style w:type="table" w:customStyle="1" w:styleId="TableGrid1">
    <w:name w:val="Table Grid1"/>
    <w:basedOn w:val="TableNormal"/>
    <w:next w:val="TableGrid"/>
    <w:uiPriority w:val="59"/>
    <w:rsid w:val="00BB4C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rsid w:val="002E6D18"/>
    <w:pPr>
      <w:spacing w:after="200"/>
    </w:pPr>
    <w:rPr>
      <w:i/>
      <w:iCs/>
      <w:color w:val="1F497D" w:themeColor="text2"/>
      <w:sz w:val="18"/>
      <w:szCs w:val="18"/>
    </w:rPr>
  </w:style>
  <w:style w:type="character" w:styleId="Hyperlink">
    <w:name w:val="Hyperlink"/>
    <w:basedOn w:val="DefaultParagraphFont"/>
    <w:uiPriority w:val="99"/>
    <w:unhideWhenUsed/>
    <w:rsid w:val="00881D1C"/>
    <w:rPr>
      <w:color w:val="0000FF" w:themeColor="hyperlink"/>
      <w:u w:val="single"/>
    </w:rPr>
  </w:style>
  <w:style w:type="paragraph" w:styleId="BodyTextIndent3">
    <w:name w:val="Body Text Indent 3"/>
    <w:basedOn w:val="Normal"/>
    <w:link w:val="BodyTextIndent3Char"/>
    <w:uiPriority w:val="99"/>
    <w:semiHidden/>
    <w:unhideWhenUsed/>
    <w:rsid w:val="00196E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96E60"/>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776F8B"/>
    <w:rPr>
      <w:rFonts w:eastAsia="Times New Roman" w:cs="Arial"/>
      <w:b/>
      <w:sz w:val="22"/>
      <w:shd w:val="clear" w:color="auto" w:fill="C6D9F1" w:themeFill="text2" w:themeFillTint="33"/>
      <w:lang w:val="en-AU" w:eastAsia="en-AU"/>
    </w:rPr>
  </w:style>
  <w:style w:type="character" w:customStyle="1" w:styleId="Heading2Char">
    <w:name w:val="Heading 2 Char"/>
    <w:basedOn w:val="DefaultParagraphFont"/>
    <w:link w:val="Heading2"/>
    <w:uiPriority w:val="9"/>
    <w:rsid w:val="00C00188"/>
    <w:rPr>
      <w:rFonts w:eastAsia="Times New Roman" w:cs="Arial"/>
      <w:b/>
      <w:sz w:val="22"/>
    </w:rPr>
  </w:style>
  <w:style w:type="character" w:customStyle="1" w:styleId="Heading3Char">
    <w:name w:val="Heading 3 Char"/>
    <w:basedOn w:val="DefaultParagraphFont"/>
    <w:link w:val="Heading3"/>
    <w:uiPriority w:val="9"/>
    <w:semiHidden/>
    <w:rsid w:val="00966FEC"/>
    <w:rPr>
      <w:rFonts w:eastAsiaTheme="majorEastAsia" w:cstheme="majorBidi"/>
      <w:color w:val="7D6E01" w:themeColor="accent1" w:themeShade="7F"/>
      <w:sz w:val="20"/>
      <w:szCs w:val="24"/>
    </w:rPr>
  </w:style>
  <w:style w:type="character" w:styleId="PlaceholderText">
    <w:name w:val="Placeholder Text"/>
    <w:basedOn w:val="DefaultParagraphFont"/>
    <w:uiPriority w:val="99"/>
    <w:semiHidden/>
    <w:rsid w:val="00196E60"/>
    <w:rPr>
      <w:color w:val="808080"/>
    </w:rPr>
  </w:style>
  <w:style w:type="table" w:customStyle="1" w:styleId="TableGrid2">
    <w:name w:val="Table Grid2"/>
    <w:basedOn w:val="TableNormal"/>
    <w:next w:val="TableGrid"/>
    <w:uiPriority w:val="39"/>
    <w:rsid w:val="00EE15C9"/>
    <w:rPr>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26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1078D2"/>
    <w:rPr>
      <w:rFonts w:asciiTheme="majorHAnsi" w:eastAsiaTheme="majorEastAsia" w:hAnsiTheme="majorHAnsi" w:cstheme="majorBidi"/>
      <w:i/>
      <w:iCs/>
      <w:color w:val="BDA602" w:themeColor="accent1" w:themeShade="BF"/>
      <w:szCs w:val="24"/>
    </w:rPr>
  </w:style>
  <w:style w:type="table" w:customStyle="1" w:styleId="TableGrid4">
    <w:name w:val="Table Grid4"/>
    <w:basedOn w:val="TableNormal"/>
    <w:next w:val="TableGrid"/>
    <w:uiPriority w:val="59"/>
    <w:rsid w:val="00826C2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237C54"/>
    <w:rPr>
      <w:color w:val="800080" w:themeColor="followedHyperlink"/>
      <w:u w:val="single"/>
    </w:rPr>
  </w:style>
  <w:style w:type="paragraph" w:styleId="Subtitle">
    <w:name w:val="Subtitle"/>
    <w:basedOn w:val="Normal"/>
    <w:next w:val="Normal"/>
    <w:link w:val="SubtitleChar"/>
    <w:uiPriority w:val="11"/>
    <w:qFormat/>
    <w:rsid w:val="00831A36"/>
    <w:rPr>
      <w:u w:val="single"/>
    </w:rPr>
  </w:style>
  <w:style w:type="character" w:customStyle="1" w:styleId="SubtitleChar">
    <w:name w:val="Subtitle Char"/>
    <w:basedOn w:val="DefaultParagraphFont"/>
    <w:link w:val="Subtitle"/>
    <w:uiPriority w:val="11"/>
    <w:rsid w:val="00831A36"/>
    <w:rPr>
      <w:rFonts w:eastAsia="Times New Roman" w:cs="Arial"/>
      <w:sz w:val="22"/>
      <w:szCs w:val="24"/>
      <w:u w:val="single"/>
    </w:rPr>
  </w:style>
  <w:style w:type="paragraph" w:styleId="Title">
    <w:name w:val="Title"/>
    <w:basedOn w:val="Normal"/>
    <w:next w:val="Normal"/>
    <w:link w:val="TitleChar"/>
    <w:uiPriority w:val="10"/>
    <w:rsid w:val="003008A2"/>
    <w:rPr>
      <w:sz w:val="40"/>
      <w:szCs w:val="40"/>
    </w:rPr>
  </w:style>
  <w:style w:type="character" w:customStyle="1" w:styleId="TitleChar">
    <w:name w:val="Title Char"/>
    <w:basedOn w:val="DefaultParagraphFont"/>
    <w:link w:val="Title"/>
    <w:uiPriority w:val="10"/>
    <w:rsid w:val="003008A2"/>
    <w:rPr>
      <w:rFonts w:eastAsia="Times New Roman" w:cs="Arial"/>
      <w:sz w:val="40"/>
      <w:szCs w:val="40"/>
      <w:lang w:val="en-AU"/>
    </w:rPr>
  </w:style>
  <w:style w:type="character" w:customStyle="1" w:styleId="UnresolvedMention1">
    <w:name w:val="Unresolved Mention1"/>
    <w:basedOn w:val="DefaultParagraphFont"/>
    <w:uiPriority w:val="99"/>
    <w:semiHidden/>
    <w:unhideWhenUsed/>
    <w:rsid w:val="003C0703"/>
    <w:rPr>
      <w:color w:val="808080"/>
      <w:shd w:val="clear" w:color="auto" w:fill="E6E6E6"/>
    </w:rPr>
  </w:style>
  <w:style w:type="character" w:customStyle="1" w:styleId="heading">
    <w:name w:val="heading"/>
    <w:basedOn w:val="DefaultParagraphFont"/>
    <w:rsid w:val="00D05F8D"/>
  </w:style>
  <w:style w:type="character" w:customStyle="1" w:styleId="frag-heading">
    <w:name w:val="frag-heading"/>
    <w:basedOn w:val="DefaultParagraphFont"/>
    <w:rsid w:val="00D05F8D"/>
  </w:style>
  <w:style w:type="character" w:customStyle="1" w:styleId="frag-name2">
    <w:name w:val="frag-name2"/>
    <w:basedOn w:val="DefaultParagraphFont"/>
    <w:rsid w:val="00D05F8D"/>
    <w:rPr>
      <w:i w:val="0"/>
      <w:iCs w:val="0"/>
    </w:rPr>
  </w:style>
  <w:style w:type="character" w:customStyle="1" w:styleId="frag-defterm">
    <w:name w:val="frag-defterm"/>
    <w:basedOn w:val="DefaultParagraphFont"/>
    <w:rsid w:val="00D05F8D"/>
  </w:style>
  <w:style w:type="character" w:customStyle="1" w:styleId="ng-scope">
    <w:name w:val="ng-scope"/>
    <w:basedOn w:val="DefaultParagraphFont"/>
    <w:rsid w:val="00D05F8D"/>
  </w:style>
  <w:style w:type="character" w:styleId="UnresolvedMention">
    <w:name w:val="Unresolved Mention"/>
    <w:basedOn w:val="DefaultParagraphFont"/>
    <w:uiPriority w:val="99"/>
    <w:semiHidden/>
    <w:unhideWhenUsed/>
    <w:rsid w:val="00D05F8D"/>
    <w:rPr>
      <w:color w:val="808080"/>
      <w:shd w:val="clear" w:color="auto" w:fill="E6E6E6"/>
    </w:rPr>
  </w:style>
  <w:style w:type="character" w:customStyle="1" w:styleId="frag-no">
    <w:name w:val="frag-no"/>
    <w:basedOn w:val="DefaultParagraphFont"/>
    <w:rsid w:val="0050269B"/>
  </w:style>
  <w:style w:type="table" w:customStyle="1" w:styleId="TableGrid51">
    <w:name w:val="Table Grid51"/>
    <w:basedOn w:val="TableNormal"/>
    <w:next w:val="TableGrid"/>
    <w:uiPriority w:val="59"/>
    <w:rsid w:val="00DD27E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73540D"/>
    <w:rPr>
      <w:i/>
      <w:iCs/>
    </w:rPr>
  </w:style>
  <w:style w:type="character" w:customStyle="1" w:styleId="Style19">
    <w:name w:val="Style19"/>
    <w:basedOn w:val="DefaultParagraphFont"/>
    <w:uiPriority w:val="1"/>
    <w:rsid w:val="00256E0B"/>
    <w:rPr>
      <w:rFonts w:ascii="Arial" w:hAnsi="Arial" w:cs="Arial" w:hint="default"/>
      <w:color w:val="532477" w:themeColor="accent2" w:themeShade="BF"/>
      <w:sz w:val="28"/>
    </w:rPr>
  </w:style>
  <w:style w:type="paragraph" w:customStyle="1" w:styleId="Body">
    <w:name w:val="Body"/>
    <w:rsid w:val="001052F7"/>
    <w:rPr>
      <w:rFonts w:eastAsia="Arial Unicode MS" w:cs="Arial Unicode MS"/>
      <w:color w:val="000000"/>
      <w:sz w:val="22"/>
      <w:u w:color="000000"/>
      <w:lang w:eastAsia="en-GB"/>
      <w14:textOutline w14:w="0" w14:cap="flat" w14:cmpd="sng" w14:algn="ctr">
        <w14:noFill/>
        <w14:prstDash w14:val="solid"/>
        <w14:bevel/>
      </w14:textOutline>
    </w:rPr>
  </w:style>
  <w:style w:type="paragraph" w:styleId="Revision">
    <w:name w:val="Revision"/>
    <w:hidden/>
    <w:uiPriority w:val="99"/>
    <w:semiHidden/>
    <w:rsid w:val="002716D0"/>
    <w:rPr>
      <w:rFonts w:eastAsia="Times New Roman" w:cs="Arial"/>
      <w:sz w:val="22"/>
      <w:szCs w:val="24"/>
      <w:lang w:val="en-AU"/>
    </w:rPr>
  </w:style>
  <w:style w:type="character" w:styleId="CommentReference">
    <w:name w:val="annotation reference"/>
    <w:basedOn w:val="DefaultParagraphFont"/>
    <w:uiPriority w:val="99"/>
    <w:semiHidden/>
    <w:unhideWhenUsed/>
    <w:rsid w:val="00660DC4"/>
    <w:rPr>
      <w:sz w:val="16"/>
      <w:szCs w:val="16"/>
    </w:rPr>
  </w:style>
  <w:style w:type="paragraph" w:styleId="CommentText">
    <w:name w:val="annotation text"/>
    <w:basedOn w:val="Normal"/>
    <w:link w:val="CommentTextChar"/>
    <w:uiPriority w:val="99"/>
    <w:semiHidden/>
    <w:unhideWhenUsed/>
    <w:rsid w:val="00660DC4"/>
    <w:rPr>
      <w:sz w:val="20"/>
      <w:szCs w:val="20"/>
    </w:rPr>
  </w:style>
  <w:style w:type="character" w:customStyle="1" w:styleId="CommentTextChar">
    <w:name w:val="Comment Text Char"/>
    <w:basedOn w:val="DefaultParagraphFont"/>
    <w:link w:val="CommentText"/>
    <w:uiPriority w:val="99"/>
    <w:semiHidden/>
    <w:rsid w:val="00660DC4"/>
    <w:rPr>
      <w:rFonts w:eastAsia="Times New Roman" w:cs="Arial"/>
      <w:sz w:val="20"/>
      <w:szCs w:val="20"/>
      <w:lang w:val="en-AU"/>
    </w:rPr>
  </w:style>
  <w:style w:type="paragraph" w:styleId="CommentSubject">
    <w:name w:val="annotation subject"/>
    <w:basedOn w:val="CommentText"/>
    <w:next w:val="CommentText"/>
    <w:link w:val="CommentSubjectChar"/>
    <w:uiPriority w:val="99"/>
    <w:semiHidden/>
    <w:unhideWhenUsed/>
    <w:rsid w:val="00660DC4"/>
    <w:rPr>
      <w:b/>
      <w:bCs/>
    </w:rPr>
  </w:style>
  <w:style w:type="character" w:customStyle="1" w:styleId="CommentSubjectChar">
    <w:name w:val="Comment Subject Char"/>
    <w:basedOn w:val="CommentTextChar"/>
    <w:link w:val="CommentSubject"/>
    <w:uiPriority w:val="99"/>
    <w:semiHidden/>
    <w:rsid w:val="00660DC4"/>
    <w:rPr>
      <w:rFonts w:eastAsia="Times New Roman"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6685">
      <w:bodyDiv w:val="1"/>
      <w:marLeft w:val="0"/>
      <w:marRight w:val="0"/>
      <w:marTop w:val="0"/>
      <w:marBottom w:val="0"/>
      <w:divBdr>
        <w:top w:val="none" w:sz="0" w:space="0" w:color="auto"/>
        <w:left w:val="none" w:sz="0" w:space="0" w:color="auto"/>
        <w:bottom w:val="none" w:sz="0" w:space="0" w:color="auto"/>
        <w:right w:val="none" w:sz="0" w:space="0" w:color="auto"/>
      </w:divBdr>
    </w:div>
    <w:div w:id="18971907">
      <w:bodyDiv w:val="1"/>
      <w:marLeft w:val="0"/>
      <w:marRight w:val="0"/>
      <w:marTop w:val="0"/>
      <w:marBottom w:val="0"/>
      <w:divBdr>
        <w:top w:val="none" w:sz="0" w:space="0" w:color="auto"/>
        <w:left w:val="none" w:sz="0" w:space="0" w:color="auto"/>
        <w:bottom w:val="none" w:sz="0" w:space="0" w:color="auto"/>
        <w:right w:val="none" w:sz="0" w:space="0" w:color="auto"/>
      </w:divBdr>
    </w:div>
    <w:div w:id="66460751">
      <w:bodyDiv w:val="1"/>
      <w:marLeft w:val="0"/>
      <w:marRight w:val="0"/>
      <w:marTop w:val="0"/>
      <w:marBottom w:val="0"/>
      <w:divBdr>
        <w:top w:val="none" w:sz="0" w:space="0" w:color="auto"/>
        <w:left w:val="none" w:sz="0" w:space="0" w:color="auto"/>
        <w:bottom w:val="none" w:sz="0" w:space="0" w:color="auto"/>
        <w:right w:val="none" w:sz="0" w:space="0" w:color="auto"/>
      </w:divBdr>
      <w:divsChild>
        <w:div w:id="364871386">
          <w:marLeft w:val="340"/>
          <w:marRight w:val="0"/>
          <w:marTop w:val="160"/>
          <w:marBottom w:val="200"/>
          <w:divBdr>
            <w:top w:val="none" w:sz="0" w:space="0" w:color="auto"/>
            <w:left w:val="none" w:sz="0" w:space="0" w:color="auto"/>
            <w:bottom w:val="none" w:sz="0" w:space="0" w:color="auto"/>
            <w:right w:val="none" w:sz="0" w:space="0" w:color="auto"/>
          </w:divBdr>
        </w:div>
        <w:div w:id="14650791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68493761">
              <w:marLeft w:val="0"/>
              <w:marRight w:val="0"/>
              <w:marTop w:val="0"/>
              <w:marBottom w:val="0"/>
              <w:divBdr>
                <w:top w:val="none" w:sz="0" w:space="0" w:color="auto"/>
                <w:left w:val="none" w:sz="0" w:space="0" w:color="auto"/>
                <w:bottom w:val="none" w:sz="0" w:space="0" w:color="auto"/>
                <w:right w:val="none" w:sz="0" w:space="0" w:color="auto"/>
              </w:divBdr>
              <w:divsChild>
                <w:div w:id="5768694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816065">
              <w:marLeft w:val="0"/>
              <w:marRight w:val="0"/>
              <w:marTop w:val="0"/>
              <w:marBottom w:val="0"/>
              <w:divBdr>
                <w:top w:val="none" w:sz="0" w:space="0" w:color="auto"/>
                <w:left w:val="none" w:sz="0" w:space="0" w:color="auto"/>
                <w:bottom w:val="none" w:sz="0" w:space="0" w:color="auto"/>
                <w:right w:val="none" w:sz="0" w:space="0" w:color="auto"/>
              </w:divBdr>
              <w:divsChild>
                <w:div w:id="34579547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02970009">
              <w:marLeft w:val="0"/>
              <w:marRight w:val="0"/>
              <w:marTop w:val="0"/>
              <w:marBottom w:val="0"/>
              <w:divBdr>
                <w:top w:val="none" w:sz="0" w:space="0" w:color="auto"/>
                <w:left w:val="none" w:sz="0" w:space="0" w:color="auto"/>
                <w:bottom w:val="none" w:sz="0" w:space="0" w:color="auto"/>
                <w:right w:val="none" w:sz="0" w:space="0" w:color="auto"/>
              </w:divBdr>
              <w:divsChild>
                <w:div w:id="20659070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9386392">
              <w:marLeft w:val="0"/>
              <w:marRight w:val="0"/>
              <w:marTop w:val="0"/>
              <w:marBottom w:val="0"/>
              <w:divBdr>
                <w:top w:val="none" w:sz="0" w:space="0" w:color="auto"/>
                <w:left w:val="none" w:sz="0" w:space="0" w:color="auto"/>
                <w:bottom w:val="none" w:sz="0" w:space="0" w:color="auto"/>
                <w:right w:val="none" w:sz="0" w:space="0" w:color="auto"/>
              </w:divBdr>
              <w:divsChild>
                <w:div w:id="19088327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4545322">
      <w:bodyDiv w:val="1"/>
      <w:marLeft w:val="0"/>
      <w:marRight w:val="0"/>
      <w:marTop w:val="0"/>
      <w:marBottom w:val="0"/>
      <w:divBdr>
        <w:top w:val="none" w:sz="0" w:space="0" w:color="auto"/>
        <w:left w:val="none" w:sz="0" w:space="0" w:color="auto"/>
        <w:bottom w:val="none" w:sz="0" w:space="0" w:color="auto"/>
        <w:right w:val="none" w:sz="0" w:space="0" w:color="auto"/>
      </w:divBdr>
    </w:div>
    <w:div w:id="200944786">
      <w:bodyDiv w:val="1"/>
      <w:marLeft w:val="0"/>
      <w:marRight w:val="0"/>
      <w:marTop w:val="0"/>
      <w:marBottom w:val="0"/>
      <w:divBdr>
        <w:top w:val="none" w:sz="0" w:space="0" w:color="auto"/>
        <w:left w:val="none" w:sz="0" w:space="0" w:color="auto"/>
        <w:bottom w:val="none" w:sz="0" w:space="0" w:color="auto"/>
        <w:right w:val="none" w:sz="0" w:space="0" w:color="auto"/>
      </w:divBdr>
    </w:div>
    <w:div w:id="269169557">
      <w:bodyDiv w:val="1"/>
      <w:marLeft w:val="0"/>
      <w:marRight w:val="0"/>
      <w:marTop w:val="0"/>
      <w:marBottom w:val="0"/>
      <w:divBdr>
        <w:top w:val="none" w:sz="0" w:space="0" w:color="auto"/>
        <w:left w:val="none" w:sz="0" w:space="0" w:color="auto"/>
        <w:bottom w:val="none" w:sz="0" w:space="0" w:color="auto"/>
        <w:right w:val="none" w:sz="0" w:space="0" w:color="auto"/>
      </w:divBdr>
    </w:div>
    <w:div w:id="290944157">
      <w:bodyDiv w:val="1"/>
      <w:marLeft w:val="0"/>
      <w:marRight w:val="0"/>
      <w:marTop w:val="0"/>
      <w:marBottom w:val="0"/>
      <w:divBdr>
        <w:top w:val="none" w:sz="0" w:space="0" w:color="auto"/>
        <w:left w:val="none" w:sz="0" w:space="0" w:color="auto"/>
        <w:bottom w:val="none" w:sz="0" w:space="0" w:color="auto"/>
        <w:right w:val="none" w:sz="0" w:space="0" w:color="auto"/>
      </w:divBdr>
    </w:div>
    <w:div w:id="348332106">
      <w:bodyDiv w:val="1"/>
      <w:marLeft w:val="0"/>
      <w:marRight w:val="750"/>
      <w:marTop w:val="0"/>
      <w:marBottom w:val="0"/>
      <w:divBdr>
        <w:top w:val="none" w:sz="0" w:space="0" w:color="auto"/>
        <w:left w:val="none" w:sz="0" w:space="0" w:color="auto"/>
        <w:bottom w:val="none" w:sz="0" w:space="0" w:color="auto"/>
        <w:right w:val="none" w:sz="0" w:space="0" w:color="auto"/>
      </w:divBdr>
      <w:divsChild>
        <w:div w:id="1493763540">
          <w:marLeft w:val="0"/>
          <w:marRight w:val="0"/>
          <w:marTop w:val="0"/>
          <w:marBottom w:val="0"/>
          <w:divBdr>
            <w:top w:val="none" w:sz="0" w:space="0" w:color="auto"/>
            <w:left w:val="none" w:sz="0" w:space="0" w:color="auto"/>
            <w:bottom w:val="none" w:sz="0" w:space="0" w:color="auto"/>
            <w:right w:val="none" w:sz="0" w:space="0" w:color="auto"/>
          </w:divBdr>
          <w:divsChild>
            <w:div w:id="1679573846">
              <w:marLeft w:val="0"/>
              <w:marRight w:val="0"/>
              <w:marTop w:val="0"/>
              <w:marBottom w:val="0"/>
              <w:divBdr>
                <w:top w:val="none" w:sz="0" w:space="0" w:color="auto"/>
                <w:left w:val="none" w:sz="0" w:space="0" w:color="auto"/>
                <w:bottom w:val="none" w:sz="0" w:space="0" w:color="auto"/>
                <w:right w:val="none" w:sz="0" w:space="0" w:color="auto"/>
              </w:divBdr>
              <w:divsChild>
                <w:div w:id="1096367835">
                  <w:marLeft w:val="0"/>
                  <w:marRight w:val="0"/>
                  <w:marTop w:val="0"/>
                  <w:marBottom w:val="0"/>
                  <w:divBdr>
                    <w:top w:val="none" w:sz="0" w:space="0" w:color="auto"/>
                    <w:left w:val="none" w:sz="0" w:space="0" w:color="auto"/>
                    <w:bottom w:val="none" w:sz="0" w:space="0" w:color="auto"/>
                    <w:right w:val="none" w:sz="0" w:space="0" w:color="auto"/>
                  </w:divBdr>
                  <w:divsChild>
                    <w:div w:id="295187962">
                      <w:marLeft w:val="-225"/>
                      <w:marRight w:val="-225"/>
                      <w:marTop w:val="0"/>
                      <w:marBottom w:val="0"/>
                      <w:divBdr>
                        <w:top w:val="none" w:sz="0" w:space="0" w:color="auto"/>
                        <w:left w:val="none" w:sz="0" w:space="0" w:color="auto"/>
                        <w:bottom w:val="none" w:sz="0" w:space="0" w:color="auto"/>
                        <w:right w:val="none" w:sz="0" w:space="0" w:color="auto"/>
                      </w:divBdr>
                      <w:divsChild>
                        <w:div w:id="1057508057">
                          <w:marLeft w:val="0"/>
                          <w:marRight w:val="0"/>
                          <w:marTop w:val="0"/>
                          <w:marBottom w:val="0"/>
                          <w:divBdr>
                            <w:top w:val="none" w:sz="0" w:space="0" w:color="auto"/>
                            <w:left w:val="none" w:sz="0" w:space="0" w:color="auto"/>
                            <w:bottom w:val="none" w:sz="0" w:space="0" w:color="auto"/>
                            <w:right w:val="none" w:sz="0" w:space="0" w:color="auto"/>
                          </w:divBdr>
                          <w:divsChild>
                            <w:div w:id="700788851">
                              <w:marLeft w:val="0"/>
                              <w:marRight w:val="0"/>
                              <w:marTop w:val="0"/>
                              <w:marBottom w:val="0"/>
                              <w:divBdr>
                                <w:top w:val="none" w:sz="0" w:space="0" w:color="auto"/>
                                <w:left w:val="none" w:sz="0" w:space="0" w:color="auto"/>
                                <w:bottom w:val="none" w:sz="0" w:space="0" w:color="auto"/>
                                <w:right w:val="none" w:sz="0" w:space="0" w:color="auto"/>
                              </w:divBdr>
                              <w:divsChild>
                                <w:div w:id="991519068">
                                  <w:marLeft w:val="0"/>
                                  <w:marRight w:val="0"/>
                                  <w:marTop w:val="0"/>
                                  <w:marBottom w:val="0"/>
                                  <w:divBdr>
                                    <w:top w:val="none" w:sz="0" w:space="0" w:color="auto"/>
                                    <w:left w:val="none" w:sz="0" w:space="0" w:color="auto"/>
                                    <w:bottom w:val="none" w:sz="0" w:space="0" w:color="auto"/>
                                    <w:right w:val="none" w:sz="0" w:space="0" w:color="auto"/>
                                  </w:divBdr>
                                  <w:divsChild>
                                    <w:div w:id="690301906">
                                      <w:marLeft w:val="0"/>
                                      <w:marRight w:val="0"/>
                                      <w:marTop w:val="0"/>
                                      <w:marBottom w:val="0"/>
                                      <w:divBdr>
                                        <w:top w:val="none" w:sz="0" w:space="0" w:color="auto"/>
                                        <w:left w:val="none" w:sz="0" w:space="0" w:color="auto"/>
                                        <w:bottom w:val="none" w:sz="0" w:space="0" w:color="auto"/>
                                        <w:right w:val="none" w:sz="0" w:space="0" w:color="auto"/>
                                      </w:divBdr>
                                      <w:divsChild>
                                        <w:div w:id="17530461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26002087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528786997">
                                                  <w:marLeft w:val="0"/>
                                                  <w:marRight w:val="0"/>
                                                  <w:marTop w:val="0"/>
                                                  <w:marBottom w:val="0"/>
                                                  <w:divBdr>
                                                    <w:top w:val="none" w:sz="0" w:space="0" w:color="auto"/>
                                                    <w:left w:val="none" w:sz="0" w:space="0" w:color="auto"/>
                                                    <w:bottom w:val="none" w:sz="0" w:space="0" w:color="auto"/>
                                                    <w:right w:val="none" w:sz="0" w:space="0" w:color="auto"/>
                                                  </w:divBdr>
                                                  <w:divsChild>
                                                    <w:div w:id="1353412371">
                                                      <w:marLeft w:val="0"/>
                                                      <w:marRight w:val="0"/>
                                                      <w:marTop w:val="0"/>
                                                      <w:marBottom w:val="0"/>
                                                      <w:divBdr>
                                                        <w:top w:val="none" w:sz="0" w:space="0" w:color="auto"/>
                                                        <w:left w:val="none" w:sz="0" w:space="0" w:color="auto"/>
                                                        <w:bottom w:val="none" w:sz="0" w:space="0" w:color="auto"/>
                                                        <w:right w:val="none" w:sz="0" w:space="0" w:color="auto"/>
                                                      </w:divBdr>
                                                      <w:divsChild>
                                                        <w:div w:id="165633670">
                                                          <w:marLeft w:val="0"/>
                                                          <w:marRight w:val="0"/>
                                                          <w:marTop w:val="0"/>
                                                          <w:marBottom w:val="0"/>
                                                          <w:divBdr>
                                                            <w:top w:val="none" w:sz="0" w:space="0" w:color="auto"/>
                                                            <w:left w:val="none" w:sz="0" w:space="0" w:color="auto"/>
                                                            <w:bottom w:val="none" w:sz="0" w:space="0" w:color="auto"/>
                                                            <w:right w:val="none" w:sz="0" w:space="0" w:color="auto"/>
                                                          </w:divBdr>
                                                          <w:divsChild>
                                                            <w:div w:id="12058664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1304822">
                                                          <w:marLeft w:val="0"/>
                                                          <w:marRight w:val="0"/>
                                                          <w:marTop w:val="0"/>
                                                          <w:marBottom w:val="0"/>
                                                          <w:divBdr>
                                                            <w:top w:val="none" w:sz="0" w:space="0" w:color="auto"/>
                                                            <w:left w:val="none" w:sz="0" w:space="0" w:color="auto"/>
                                                            <w:bottom w:val="none" w:sz="0" w:space="0" w:color="auto"/>
                                                            <w:right w:val="none" w:sz="0" w:space="0" w:color="auto"/>
                                                          </w:divBdr>
                                                          <w:divsChild>
                                                            <w:div w:id="14951041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08522093">
                                                          <w:marLeft w:val="0"/>
                                                          <w:marRight w:val="0"/>
                                                          <w:marTop w:val="0"/>
                                                          <w:marBottom w:val="0"/>
                                                          <w:divBdr>
                                                            <w:top w:val="none" w:sz="0" w:space="0" w:color="auto"/>
                                                            <w:left w:val="none" w:sz="0" w:space="0" w:color="auto"/>
                                                            <w:bottom w:val="none" w:sz="0" w:space="0" w:color="auto"/>
                                                            <w:right w:val="none" w:sz="0" w:space="0" w:color="auto"/>
                                                          </w:divBdr>
                                                          <w:divsChild>
                                                            <w:div w:id="1007291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1954310">
      <w:bodyDiv w:val="1"/>
      <w:marLeft w:val="0"/>
      <w:marRight w:val="0"/>
      <w:marTop w:val="0"/>
      <w:marBottom w:val="0"/>
      <w:divBdr>
        <w:top w:val="none" w:sz="0" w:space="0" w:color="auto"/>
        <w:left w:val="none" w:sz="0" w:space="0" w:color="auto"/>
        <w:bottom w:val="none" w:sz="0" w:space="0" w:color="auto"/>
        <w:right w:val="none" w:sz="0" w:space="0" w:color="auto"/>
      </w:divBdr>
    </w:div>
    <w:div w:id="463234945">
      <w:bodyDiv w:val="1"/>
      <w:marLeft w:val="0"/>
      <w:marRight w:val="750"/>
      <w:marTop w:val="0"/>
      <w:marBottom w:val="0"/>
      <w:divBdr>
        <w:top w:val="none" w:sz="0" w:space="0" w:color="auto"/>
        <w:left w:val="none" w:sz="0" w:space="0" w:color="auto"/>
        <w:bottom w:val="none" w:sz="0" w:space="0" w:color="auto"/>
        <w:right w:val="none" w:sz="0" w:space="0" w:color="auto"/>
      </w:divBdr>
      <w:divsChild>
        <w:div w:id="1190340561">
          <w:marLeft w:val="0"/>
          <w:marRight w:val="0"/>
          <w:marTop w:val="0"/>
          <w:marBottom w:val="0"/>
          <w:divBdr>
            <w:top w:val="none" w:sz="0" w:space="0" w:color="auto"/>
            <w:left w:val="none" w:sz="0" w:space="0" w:color="auto"/>
            <w:bottom w:val="none" w:sz="0" w:space="0" w:color="auto"/>
            <w:right w:val="none" w:sz="0" w:space="0" w:color="auto"/>
          </w:divBdr>
          <w:divsChild>
            <w:div w:id="864097400">
              <w:marLeft w:val="0"/>
              <w:marRight w:val="0"/>
              <w:marTop w:val="0"/>
              <w:marBottom w:val="0"/>
              <w:divBdr>
                <w:top w:val="none" w:sz="0" w:space="0" w:color="auto"/>
                <w:left w:val="none" w:sz="0" w:space="0" w:color="auto"/>
                <w:bottom w:val="none" w:sz="0" w:space="0" w:color="auto"/>
                <w:right w:val="none" w:sz="0" w:space="0" w:color="auto"/>
              </w:divBdr>
              <w:divsChild>
                <w:div w:id="1601914025">
                  <w:marLeft w:val="0"/>
                  <w:marRight w:val="0"/>
                  <w:marTop w:val="0"/>
                  <w:marBottom w:val="0"/>
                  <w:divBdr>
                    <w:top w:val="none" w:sz="0" w:space="0" w:color="auto"/>
                    <w:left w:val="none" w:sz="0" w:space="0" w:color="auto"/>
                    <w:bottom w:val="none" w:sz="0" w:space="0" w:color="auto"/>
                    <w:right w:val="none" w:sz="0" w:space="0" w:color="auto"/>
                  </w:divBdr>
                  <w:divsChild>
                    <w:div w:id="1874489297">
                      <w:marLeft w:val="-225"/>
                      <w:marRight w:val="-225"/>
                      <w:marTop w:val="0"/>
                      <w:marBottom w:val="0"/>
                      <w:divBdr>
                        <w:top w:val="none" w:sz="0" w:space="0" w:color="auto"/>
                        <w:left w:val="none" w:sz="0" w:space="0" w:color="auto"/>
                        <w:bottom w:val="none" w:sz="0" w:space="0" w:color="auto"/>
                        <w:right w:val="none" w:sz="0" w:space="0" w:color="auto"/>
                      </w:divBdr>
                      <w:divsChild>
                        <w:div w:id="1575168483">
                          <w:marLeft w:val="0"/>
                          <w:marRight w:val="0"/>
                          <w:marTop w:val="0"/>
                          <w:marBottom w:val="0"/>
                          <w:divBdr>
                            <w:top w:val="none" w:sz="0" w:space="0" w:color="auto"/>
                            <w:left w:val="none" w:sz="0" w:space="0" w:color="auto"/>
                            <w:bottom w:val="none" w:sz="0" w:space="0" w:color="auto"/>
                            <w:right w:val="none" w:sz="0" w:space="0" w:color="auto"/>
                          </w:divBdr>
                          <w:divsChild>
                            <w:div w:id="1311597587">
                              <w:marLeft w:val="0"/>
                              <w:marRight w:val="0"/>
                              <w:marTop w:val="0"/>
                              <w:marBottom w:val="0"/>
                              <w:divBdr>
                                <w:top w:val="none" w:sz="0" w:space="0" w:color="auto"/>
                                <w:left w:val="none" w:sz="0" w:space="0" w:color="auto"/>
                                <w:bottom w:val="none" w:sz="0" w:space="0" w:color="auto"/>
                                <w:right w:val="none" w:sz="0" w:space="0" w:color="auto"/>
                              </w:divBdr>
                              <w:divsChild>
                                <w:div w:id="914317588">
                                  <w:marLeft w:val="0"/>
                                  <w:marRight w:val="0"/>
                                  <w:marTop w:val="0"/>
                                  <w:marBottom w:val="0"/>
                                  <w:divBdr>
                                    <w:top w:val="none" w:sz="0" w:space="0" w:color="auto"/>
                                    <w:left w:val="none" w:sz="0" w:space="0" w:color="auto"/>
                                    <w:bottom w:val="none" w:sz="0" w:space="0" w:color="auto"/>
                                    <w:right w:val="none" w:sz="0" w:space="0" w:color="auto"/>
                                  </w:divBdr>
                                  <w:divsChild>
                                    <w:div w:id="115371764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03118783">
                                          <w:blockQuote w:val="1"/>
                                          <w:marLeft w:val="400"/>
                                          <w:marRight w:val="0"/>
                                          <w:marTop w:val="160"/>
                                          <w:marBottom w:val="200"/>
                                          <w:divBdr>
                                            <w:top w:val="none" w:sz="0" w:space="0" w:color="auto"/>
                                            <w:left w:val="none" w:sz="0" w:space="0" w:color="auto"/>
                                            <w:bottom w:val="none" w:sz="0" w:space="0" w:color="auto"/>
                                            <w:right w:val="none" w:sz="0" w:space="0" w:color="auto"/>
                                          </w:divBdr>
                                        </w:div>
                                        <w:div w:id="21046396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947697">
      <w:bodyDiv w:val="1"/>
      <w:marLeft w:val="0"/>
      <w:marRight w:val="0"/>
      <w:marTop w:val="0"/>
      <w:marBottom w:val="0"/>
      <w:divBdr>
        <w:top w:val="none" w:sz="0" w:space="0" w:color="auto"/>
        <w:left w:val="none" w:sz="0" w:space="0" w:color="auto"/>
        <w:bottom w:val="none" w:sz="0" w:space="0" w:color="auto"/>
        <w:right w:val="none" w:sz="0" w:space="0" w:color="auto"/>
      </w:divBdr>
    </w:div>
    <w:div w:id="496312462">
      <w:bodyDiv w:val="1"/>
      <w:marLeft w:val="0"/>
      <w:marRight w:val="0"/>
      <w:marTop w:val="0"/>
      <w:marBottom w:val="0"/>
      <w:divBdr>
        <w:top w:val="none" w:sz="0" w:space="0" w:color="auto"/>
        <w:left w:val="none" w:sz="0" w:space="0" w:color="auto"/>
        <w:bottom w:val="none" w:sz="0" w:space="0" w:color="auto"/>
        <w:right w:val="none" w:sz="0" w:space="0" w:color="auto"/>
      </w:divBdr>
      <w:divsChild>
        <w:div w:id="1694725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42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340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857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0060351">
      <w:bodyDiv w:val="1"/>
      <w:marLeft w:val="0"/>
      <w:marRight w:val="0"/>
      <w:marTop w:val="0"/>
      <w:marBottom w:val="0"/>
      <w:divBdr>
        <w:top w:val="none" w:sz="0" w:space="0" w:color="auto"/>
        <w:left w:val="none" w:sz="0" w:space="0" w:color="auto"/>
        <w:bottom w:val="none" w:sz="0" w:space="0" w:color="auto"/>
        <w:right w:val="none" w:sz="0" w:space="0" w:color="auto"/>
      </w:divBdr>
    </w:div>
    <w:div w:id="837185602">
      <w:bodyDiv w:val="1"/>
      <w:marLeft w:val="0"/>
      <w:marRight w:val="0"/>
      <w:marTop w:val="0"/>
      <w:marBottom w:val="0"/>
      <w:divBdr>
        <w:top w:val="none" w:sz="0" w:space="0" w:color="auto"/>
        <w:left w:val="none" w:sz="0" w:space="0" w:color="auto"/>
        <w:bottom w:val="none" w:sz="0" w:space="0" w:color="auto"/>
        <w:right w:val="none" w:sz="0" w:space="0" w:color="auto"/>
      </w:divBdr>
    </w:div>
    <w:div w:id="864296145">
      <w:bodyDiv w:val="1"/>
      <w:marLeft w:val="0"/>
      <w:marRight w:val="0"/>
      <w:marTop w:val="0"/>
      <w:marBottom w:val="0"/>
      <w:divBdr>
        <w:top w:val="none" w:sz="0" w:space="0" w:color="auto"/>
        <w:left w:val="none" w:sz="0" w:space="0" w:color="auto"/>
        <w:bottom w:val="none" w:sz="0" w:space="0" w:color="auto"/>
        <w:right w:val="none" w:sz="0" w:space="0" w:color="auto"/>
      </w:divBdr>
    </w:div>
    <w:div w:id="870336176">
      <w:bodyDiv w:val="1"/>
      <w:marLeft w:val="0"/>
      <w:marRight w:val="750"/>
      <w:marTop w:val="0"/>
      <w:marBottom w:val="0"/>
      <w:divBdr>
        <w:top w:val="none" w:sz="0" w:space="0" w:color="auto"/>
        <w:left w:val="none" w:sz="0" w:space="0" w:color="auto"/>
        <w:bottom w:val="none" w:sz="0" w:space="0" w:color="auto"/>
        <w:right w:val="none" w:sz="0" w:space="0" w:color="auto"/>
      </w:divBdr>
      <w:divsChild>
        <w:div w:id="375937495">
          <w:marLeft w:val="0"/>
          <w:marRight w:val="0"/>
          <w:marTop w:val="0"/>
          <w:marBottom w:val="0"/>
          <w:divBdr>
            <w:top w:val="none" w:sz="0" w:space="0" w:color="auto"/>
            <w:left w:val="none" w:sz="0" w:space="0" w:color="auto"/>
            <w:bottom w:val="none" w:sz="0" w:space="0" w:color="auto"/>
            <w:right w:val="none" w:sz="0" w:space="0" w:color="auto"/>
          </w:divBdr>
          <w:divsChild>
            <w:div w:id="2053458142">
              <w:marLeft w:val="0"/>
              <w:marRight w:val="0"/>
              <w:marTop w:val="0"/>
              <w:marBottom w:val="0"/>
              <w:divBdr>
                <w:top w:val="none" w:sz="0" w:space="0" w:color="auto"/>
                <w:left w:val="none" w:sz="0" w:space="0" w:color="auto"/>
                <w:bottom w:val="none" w:sz="0" w:space="0" w:color="auto"/>
                <w:right w:val="none" w:sz="0" w:space="0" w:color="auto"/>
              </w:divBdr>
              <w:divsChild>
                <w:div w:id="697967885">
                  <w:marLeft w:val="0"/>
                  <w:marRight w:val="0"/>
                  <w:marTop w:val="0"/>
                  <w:marBottom w:val="0"/>
                  <w:divBdr>
                    <w:top w:val="none" w:sz="0" w:space="0" w:color="auto"/>
                    <w:left w:val="none" w:sz="0" w:space="0" w:color="auto"/>
                    <w:bottom w:val="none" w:sz="0" w:space="0" w:color="auto"/>
                    <w:right w:val="none" w:sz="0" w:space="0" w:color="auto"/>
                  </w:divBdr>
                  <w:divsChild>
                    <w:div w:id="2049062496">
                      <w:marLeft w:val="-225"/>
                      <w:marRight w:val="-225"/>
                      <w:marTop w:val="0"/>
                      <w:marBottom w:val="0"/>
                      <w:divBdr>
                        <w:top w:val="none" w:sz="0" w:space="0" w:color="auto"/>
                        <w:left w:val="none" w:sz="0" w:space="0" w:color="auto"/>
                        <w:bottom w:val="none" w:sz="0" w:space="0" w:color="auto"/>
                        <w:right w:val="none" w:sz="0" w:space="0" w:color="auto"/>
                      </w:divBdr>
                      <w:divsChild>
                        <w:div w:id="766081362">
                          <w:marLeft w:val="0"/>
                          <w:marRight w:val="0"/>
                          <w:marTop w:val="0"/>
                          <w:marBottom w:val="0"/>
                          <w:divBdr>
                            <w:top w:val="none" w:sz="0" w:space="0" w:color="auto"/>
                            <w:left w:val="none" w:sz="0" w:space="0" w:color="auto"/>
                            <w:bottom w:val="none" w:sz="0" w:space="0" w:color="auto"/>
                            <w:right w:val="none" w:sz="0" w:space="0" w:color="auto"/>
                          </w:divBdr>
                          <w:divsChild>
                            <w:div w:id="1859847359">
                              <w:marLeft w:val="0"/>
                              <w:marRight w:val="0"/>
                              <w:marTop w:val="0"/>
                              <w:marBottom w:val="0"/>
                              <w:divBdr>
                                <w:top w:val="none" w:sz="0" w:space="0" w:color="auto"/>
                                <w:left w:val="none" w:sz="0" w:space="0" w:color="auto"/>
                                <w:bottom w:val="none" w:sz="0" w:space="0" w:color="auto"/>
                                <w:right w:val="none" w:sz="0" w:space="0" w:color="auto"/>
                              </w:divBdr>
                              <w:divsChild>
                                <w:div w:id="149252657">
                                  <w:marLeft w:val="0"/>
                                  <w:marRight w:val="0"/>
                                  <w:marTop w:val="0"/>
                                  <w:marBottom w:val="0"/>
                                  <w:divBdr>
                                    <w:top w:val="none" w:sz="0" w:space="0" w:color="auto"/>
                                    <w:left w:val="none" w:sz="0" w:space="0" w:color="auto"/>
                                    <w:bottom w:val="none" w:sz="0" w:space="0" w:color="auto"/>
                                    <w:right w:val="none" w:sz="0" w:space="0" w:color="auto"/>
                                  </w:divBdr>
                                  <w:divsChild>
                                    <w:div w:id="166782974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83238259">
                                          <w:blockQuote w:val="1"/>
                                          <w:marLeft w:val="400"/>
                                          <w:marRight w:val="0"/>
                                          <w:marTop w:val="160"/>
                                          <w:marBottom w:val="200"/>
                                          <w:divBdr>
                                            <w:top w:val="none" w:sz="0" w:space="0" w:color="auto"/>
                                            <w:left w:val="none" w:sz="0" w:space="0" w:color="auto"/>
                                            <w:bottom w:val="none" w:sz="0" w:space="0" w:color="auto"/>
                                            <w:right w:val="none" w:sz="0" w:space="0" w:color="auto"/>
                                          </w:divBdr>
                                        </w:div>
                                        <w:div w:id="21092347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1525927">
      <w:bodyDiv w:val="1"/>
      <w:marLeft w:val="0"/>
      <w:marRight w:val="0"/>
      <w:marTop w:val="0"/>
      <w:marBottom w:val="0"/>
      <w:divBdr>
        <w:top w:val="none" w:sz="0" w:space="0" w:color="auto"/>
        <w:left w:val="none" w:sz="0" w:space="0" w:color="auto"/>
        <w:bottom w:val="none" w:sz="0" w:space="0" w:color="auto"/>
        <w:right w:val="none" w:sz="0" w:space="0" w:color="auto"/>
      </w:divBdr>
    </w:div>
    <w:div w:id="906497333">
      <w:bodyDiv w:val="1"/>
      <w:marLeft w:val="0"/>
      <w:marRight w:val="0"/>
      <w:marTop w:val="0"/>
      <w:marBottom w:val="0"/>
      <w:divBdr>
        <w:top w:val="none" w:sz="0" w:space="0" w:color="auto"/>
        <w:left w:val="none" w:sz="0" w:space="0" w:color="auto"/>
        <w:bottom w:val="none" w:sz="0" w:space="0" w:color="auto"/>
        <w:right w:val="none" w:sz="0" w:space="0" w:color="auto"/>
      </w:divBdr>
    </w:div>
    <w:div w:id="909772982">
      <w:bodyDiv w:val="1"/>
      <w:marLeft w:val="0"/>
      <w:marRight w:val="0"/>
      <w:marTop w:val="0"/>
      <w:marBottom w:val="0"/>
      <w:divBdr>
        <w:top w:val="none" w:sz="0" w:space="0" w:color="auto"/>
        <w:left w:val="none" w:sz="0" w:space="0" w:color="auto"/>
        <w:bottom w:val="none" w:sz="0" w:space="0" w:color="auto"/>
        <w:right w:val="none" w:sz="0" w:space="0" w:color="auto"/>
      </w:divBdr>
      <w:divsChild>
        <w:div w:id="931284672">
          <w:marLeft w:val="340"/>
          <w:marRight w:val="0"/>
          <w:marTop w:val="160"/>
          <w:marBottom w:val="200"/>
          <w:divBdr>
            <w:top w:val="none" w:sz="0" w:space="0" w:color="auto"/>
            <w:left w:val="none" w:sz="0" w:space="0" w:color="auto"/>
            <w:bottom w:val="none" w:sz="0" w:space="0" w:color="auto"/>
            <w:right w:val="none" w:sz="0" w:space="0" w:color="auto"/>
          </w:divBdr>
        </w:div>
        <w:div w:id="197938445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153137898">
              <w:blockQuote w:val="1"/>
              <w:marLeft w:val="400"/>
              <w:marRight w:val="0"/>
              <w:marTop w:val="160"/>
              <w:marBottom w:val="200"/>
              <w:divBdr>
                <w:top w:val="none" w:sz="0" w:space="0" w:color="auto"/>
                <w:left w:val="none" w:sz="0" w:space="0" w:color="auto"/>
                <w:bottom w:val="none" w:sz="0" w:space="0" w:color="auto"/>
                <w:right w:val="none" w:sz="0" w:space="0" w:color="auto"/>
              </w:divBdr>
            </w:div>
            <w:div w:id="81487867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0201984">
                  <w:marLeft w:val="0"/>
                  <w:marRight w:val="0"/>
                  <w:marTop w:val="0"/>
                  <w:marBottom w:val="0"/>
                  <w:divBdr>
                    <w:top w:val="none" w:sz="0" w:space="0" w:color="auto"/>
                    <w:left w:val="none" w:sz="0" w:space="0" w:color="auto"/>
                    <w:bottom w:val="none" w:sz="0" w:space="0" w:color="auto"/>
                    <w:right w:val="none" w:sz="0" w:space="0" w:color="auto"/>
                  </w:divBdr>
                  <w:divsChild>
                    <w:div w:id="13795501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3388245">
                  <w:marLeft w:val="0"/>
                  <w:marRight w:val="0"/>
                  <w:marTop w:val="0"/>
                  <w:marBottom w:val="0"/>
                  <w:divBdr>
                    <w:top w:val="none" w:sz="0" w:space="0" w:color="auto"/>
                    <w:left w:val="none" w:sz="0" w:space="0" w:color="auto"/>
                    <w:bottom w:val="none" w:sz="0" w:space="0" w:color="auto"/>
                    <w:right w:val="none" w:sz="0" w:space="0" w:color="auto"/>
                  </w:divBdr>
                  <w:divsChild>
                    <w:div w:id="460334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7797208">
                  <w:marLeft w:val="0"/>
                  <w:marRight w:val="0"/>
                  <w:marTop w:val="0"/>
                  <w:marBottom w:val="0"/>
                  <w:divBdr>
                    <w:top w:val="none" w:sz="0" w:space="0" w:color="auto"/>
                    <w:left w:val="none" w:sz="0" w:space="0" w:color="auto"/>
                    <w:bottom w:val="none" w:sz="0" w:space="0" w:color="auto"/>
                    <w:right w:val="none" w:sz="0" w:space="0" w:color="auto"/>
                  </w:divBdr>
                  <w:divsChild>
                    <w:div w:id="21196294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928390385">
      <w:bodyDiv w:val="1"/>
      <w:marLeft w:val="0"/>
      <w:marRight w:val="0"/>
      <w:marTop w:val="0"/>
      <w:marBottom w:val="0"/>
      <w:divBdr>
        <w:top w:val="none" w:sz="0" w:space="0" w:color="auto"/>
        <w:left w:val="none" w:sz="0" w:space="0" w:color="auto"/>
        <w:bottom w:val="none" w:sz="0" w:space="0" w:color="auto"/>
        <w:right w:val="none" w:sz="0" w:space="0" w:color="auto"/>
      </w:divBdr>
    </w:div>
    <w:div w:id="954336159">
      <w:bodyDiv w:val="1"/>
      <w:marLeft w:val="0"/>
      <w:marRight w:val="0"/>
      <w:marTop w:val="0"/>
      <w:marBottom w:val="0"/>
      <w:divBdr>
        <w:top w:val="none" w:sz="0" w:space="0" w:color="auto"/>
        <w:left w:val="none" w:sz="0" w:space="0" w:color="auto"/>
        <w:bottom w:val="none" w:sz="0" w:space="0" w:color="auto"/>
        <w:right w:val="none" w:sz="0" w:space="0" w:color="auto"/>
      </w:divBdr>
      <w:divsChild>
        <w:div w:id="1561671418">
          <w:marLeft w:val="0"/>
          <w:marRight w:val="0"/>
          <w:marTop w:val="0"/>
          <w:marBottom w:val="0"/>
          <w:divBdr>
            <w:top w:val="none" w:sz="0" w:space="0" w:color="auto"/>
            <w:left w:val="none" w:sz="0" w:space="0" w:color="auto"/>
            <w:bottom w:val="none" w:sz="0" w:space="0" w:color="auto"/>
            <w:right w:val="none" w:sz="0" w:space="0" w:color="auto"/>
          </w:divBdr>
          <w:divsChild>
            <w:div w:id="81881291">
              <w:marLeft w:val="0"/>
              <w:marRight w:val="0"/>
              <w:marTop w:val="0"/>
              <w:marBottom w:val="0"/>
              <w:divBdr>
                <w:top w:val="none" w:sz="0" w:space="0" w:color="auto"/>
                <w:left w:val="none" w:sz="0" w:space="0" w:color="auto"/>
                <w:bottom w:val="none" w:sz="0" w:space="0" w:color="auto"/>
                <w:right w:val="none" w:sz="0" w:space="0" w:color="auto"/>
              </w:divBdr>
              <w:divsChild>
                <w:div w:id="1705786159">
                  <w:marLeft w:val="0"/>
                  <w:marRight w:val="0"/>
                  <w:marTop w:val="0"/>
                  <w:marBottom w:val="0"/>
                  <w:divBdr>
                    <w:top w:val="none" w:sz="0" w:space="0" w:color="auto"/>
                    <w:left w:val="none" w:sz="0" w:space="0" w:color="auto"/>
                    <w:bottom w:val="none" w:sz="0" w:space="0" w:color="auto"/>
                    <w:right w:val="none" w:sz="0" w:space="0" w:color="auto"/>
                  </w:divBdr>
                  <w:divsChild>
                    <w:div w:id="1709451423">
                      <w:marLeft w:val="0"/>
                      <w:marRight w:val="0"/>
                      <w:marTop w:val="0"/>
                      <w:marBottom w:val="0"/>
                      <w:divBdr>
                        <w:top w:val="none" w:sz="0" w:space="0" w:color="auto"/>
                        <w:left w:val="none" w:sz="0" w:space="0" w:color="auto"/>
                        <w:bottom w:val="none" w:sz="0" w:space="0" w:color="auto"/>
                        <w:right w:val="none" w:sz="0" w:space="0" w:color="auto"/>
                      </w:divBdr>
                      <w:divsChild>
                        <w:div w:id="1598903912">
                          <w:marLeft w:val="0"/>
                          <w:marRight w:val="0"/>
                          <w:marTop w:val="0"/>
                          <w:marBottom w:val="0"/>
                          <w:divBdr>
                            <w:top w:val="single" w:sz="8" w:space="11" w:color="CCCCCC"/>
                            <w:left w:val="single" w:sz="8" w:space="11" w:color="CCCCCC"/>
                            <w:bottom w:val="single" w:sz="8" w:space="11" w:color="CCCCCC"/>
                            <w:right w:val="single" w:sz="8" w:space="11" w:color="CCCCCC"/>
                          </w:divBdr>
                          <w:divsChild>
                            <w:div w:id="1017149931">
                              <w:marLeft w:val="0"/>
                              <w:marRight w:val="0"/>
                              <w:marTop w:val="172"/>
                              <w:marBottom w:val="0"/>
                              <w:divBdr>
                                <w:top w:val="none" w:sz="0" w:space="0" w:color="auto"/>
                                <w:left w:val="none" w:sz="0" w:space="0" w:color="auto"/>
                                <w:bottom w:val="none" w:sz="0" w:space="0" w:color="auto"/>
                                <w:right w:val="none" w:sz="0" w:space="0" w:color="auto"/>
                              </w:divBdr>
                              <w:divsChild>
                                <w:div w:id="232743027">
                                  <w:marLeft w:val="0"/>
                                  <w:marRight w:val="0"/>
                                  <w:marTop w:val="0"/>
                                  <w:marBottom w:val="0"/>
                                  <w:divBdr>
                                    <w:top w:val="none" w:sz="0" w:space="0" w:color="auto"/>
                                    <w:left w:val="none" w:sz="0" w:space="0" w:color="auto"/>
                                    <w:bottom w:val="none" w:sz="0" w:space="0" w:color="auto"/>
                                    <w:right w:val="none" w:sz="0" w:space="0" w:color="auto"/>
                                  </w:divBdr>
                                  <w:divsChild>
                                    <w:div w:id="1523932877">
                                      <w:marLeft w:val="0"/>
                                      <w:marRight w:val="0"/>
                                      <w:marTop w:val="0"/>
                                      <w:marBottom w:val="0"/>
                                      <w:divBdr>
                                        <w:top w:val="none" w:sz="0" w:space="0" w:color="auto"/>
                                        <w:left w:val="none" w:sz="0" w:space="0" w:color="auto"/>
                                        <w:bottom w:val="none" w:sz="0" w:space="0" w:color="auto"/>
                                        <w:right w:val="none" w:sz="0" w:space="0" w:color="auto"/>
                                      </w:divBdr>
                                      <w:divsChild>
                                        <w:div w:id="1932395579">
                                          <w:marLeft w:val="0"/>
                                          <w:marRight w:val="0"/>
                                          <w:marTop w:val="0"/>
                                          <w:marBottom w:val="0"/>
                                          <w:divBdr>
                                            <w:top w:val="none" w:sz="0" w:space="0" w:color="auto"/>
                                            <w:left w:val="none" w:sz="0" w:space="0" w:color="auto"/>
                                            <w:bottom w:val="none" w:sz="0" w:space="0" w:color="auto"/>
                                            <w:right w:val="none" w:sz="0" w:space="0" w:color="auto"/>
                                          </w:divBdr>
                                          <w:divsChild>
                                            <w:div w:id="1097940068">
                                              <w:marLeft w:val="0"/>
                                              <w:marRight w:val="0"/>
                                              <w:marTop w:val="0"/>
                                              <w:marBottom w:val="0"/>
                                              <w:divBdr>
                                                <w:top w:val="none" w:sz="0" w:space="0" w:color="auto"/>
                                                <w:left w:val="none" w:sz="0" w:space="0" w:color="auto"/>
                                                <w:bottom w:val="none" w:sz="0" w:space="0" w:color="auto"/>
                                                <w:right w:val="none" w:sz="0" w:space="0" w:color="auto"/>
                                              </w:divBdr>
                                              <w:divsChild>
                                                <w:div w:id="1084492329">
                                                  <w:marLeft w:val="0"/>
                                                  <w:marRight w:val="0"/>
                                                  <w:marTop w:val="0"/>
                                                  <w:marBottom w:val="0"/>
                                                  <w:divBdr>
                                                    <w:top w:val="none" w:sz="0" w:space="0" w:color="auto"/>
                                                    <w:left w:val="none" w:sz="0" w:space="0" w:color="auto"/>
                                                    <w:bottom w:val="none" w:sz="0" w:space="0" w:color="auto"/>
                                                    <w:right w:val="none" w:sz="0" w:space="0" w:color="auto"/>
                                                  </w:divBdr>
                                                  <w:divsChild>
                                                    <w:div w:id="31345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338353">
      <w:bodyDiv w:val="1"/>
      <w:marLeft w:val="0"/>
      <w:marRight w:val="0"/>
      <w:marTop w:val="0"/>
      <w:marBottom w:val="0"/>
      <w:divBdr>
        <w:top w:val="none" w:sz="0" w:space="0" w:color="auto"/>
        <w:left w:val="none" w:sz="0" w:space="0" w:color="auto"/>
        <w:bottom w:val="none" w:sz="0" w:space="0" w:color="auto"/>
        <w:right w:val="none" w:sz="0" w:space="0" w:color="auto"/>
      </w:divBdr>
    </w:div>
    <w:div w:id="1224831694">
      <w:bodyDiv w:val="1"/>
      <w:marLeft w:val="0"/>
      <w:marRight w:val="0"/>
      <w:marTop w:val="0"/>
      <w:marBottom w:val="0"/>
      <w:divBdr>
        <w:top w:val="none" w:sz="0" w:space="0" w:color="auto"/>
        <w:left w:val="none" w:sz="0" w:space="0" w:color="auto"/>
        <w:bottom w:val="none" w:sz="0" w:space="0" w:color="auto"/>
        <w:right w:val="none" w:sz="0" w:space="0" w:color="auto"/>
      </w:divBdr>
    </w:div>
    <w:div w:id="1229340983">
      <w:bodyDiv w:val="1"/>
      <w:marLeft w:val="0"/>
      <w:marRight w:val="0"/>
      <w:marTop w:val="0"/>
      <w:marBottom w:val="0"/>
      <w:divBdr>
        <w:top w:val="none" w:sz="0" w:space="0" w:color="auto"/>
        <w:left w:val="none" w:sz="0" w:space="0" w:color="auto"/>
        <w:bottom w:val="none" w:sz="0" w:space="0" w:color="auto"/>
        <w:right w:val="none" w:sz="0" w:space="0" w:color="auto"/>
      </w:divBdr>
    </w:div>
    <w:div w:id="1294021252">
      <w:bodyDiv w:val="1"/>
      <w:marLeft w:val="0"/>
      <w:marRight w:val="0"/>
      <w:marTop w:val="0"/>
      <w:marBottom w:val="0"/>
      <w:divBdr>
        <w:top w:val="none" w:sz="0" w:space="0" w:color="auto"/>
        <w:left w:val="none" w:sz="0" w:space="0" w:color="auto"/>
        <w:bottom w:val="none" w:sz="0" w:space="0" w:color="auto"/>
        <w:right w:val="none" w:sz="0" w:space="0" w:color="auto"/>
      </w:divBdr>
    </w:div>
    <w:div w:id="1318916116">
      <w:bodyDiv w:val="1"/>
      <w:marLeft w:val="0"/>
      <w:marRight w:val="0"/>
      <w:marTop w:val="0"/>
      <w:marBottom w:val="0"/>
      <w:divBdr>
        <w:top w:val="none" w:sz="0" w:space="0" w:color="auto"/>
        <w:left w:val="none" w:sz="0" w:space="0" w:color="auto"/>
        <w:bottom w:val="none" w:sz="0" w:space="0" w:color="auto"/>
        <w:right w:val="none" w:sz="0" w:space="0" w:color="auto"/>
      </w:divBdr>
    </w:div>
    <w:div w:id="1360735348">
      <w:bodyDiv w:val="1"/>
      <w:marLeft w:val="0"/>
      <w:marRight w:val="0"/>
      <w:marTop w:val="0"/>
      <w:marBottom w:val="0"/>
      <w:divBdr>
        <w:top w:val="none" w:sz="0" w:space="0" w:color="auto"/>
        <w:left w:val="none" w:sz="0" w:space="0" w:color="auto"/>
        <w:bottom w:val="none" w:sz="0" w:space="0" w:color="auto"/>
        <w:right w:val="none" w:sz="0" w:space="0" w:color="auto"/>
      </w:divBdr>
    </w:div>
    <w:div w:id="1394348945">
      <w:bodyDiv w:val="1"/>
      <w:marLeft w:val="0"/>
      <w:marRight w:val="0"/>
      <w:marTop w:val="0"/>
      <w:marBottom w:val="0"/>
      <w:divBdr>
        <w:top w:val="none" w:sz="0" w:space="0" w:color="auto"/>
        <w:left w:val="none" w:sz="0" w:space="0" w:color="auto"/>
        <w:bottom w:val="none" w:sz="0" w:space="0" w:color="auto"/>
        <w:right w:val="none" w:sz="0" w:space="0" w:color="auto"/>
      </w:divBdr>
    </w:div>
    <w:div w:id="1529493209">
      <w:bodyDiv w:val="1"/>
      <w:marLeft w:val="0"/>
      <w:marRight w:val="0"/>
      <w:marTop w:val="0"/>
      <w:marBottom w:val="0"/>
      <w:divBdr>
        <w:top w:val="none" w:sz="0" w:space="0" w:color="auto"/>
        <w:left w:val="none" w:sz="0" w:space="0" w:color="auto"/>
        <w:bottom w:val="none" w:sz="0" w:space="0" w:color="auto"/>
        <w:right w:val="none" w:sz="0" w:space="0" w:color="auto"/>
      </w:divBdr>
    </w:div>
    <w:div w:id="1574387978">
      <w:bodyDiv w:val="1"/>
      <w:marLeft w:val="0"/>
      <w:marRight w:val="0"/>
      <w:marTop w:val="0"/>
      <w:marBottom w:val="0"/>
      <w:divBdr>
        <w:top w:val="none" w:sz="0" w:space="0" w:color="auto"/>
        <w:left w:val="none" w:sz="0" w:space="0" w:color="auto"/>
        <w:bottom w:val="none" w:sz="0" w:space="0" w:color="auto"/>
        <w:right w:val="none" w:sz="0" w:space="0" w:color="auto"/>
      </w:divBdr>
      <w:divsChild>
        <w:div w:id="258491609">
          <w:marLeft w:val="0"/>
          <w:marRight w:val="0"/>
          <w:marTop w:val="0"/>
          <w:marBottom w:val="0"/>
          <w:divBdr>
            <w:top w:val="none" w:sz="0" w:space="0" w:color="auto"/>
            <w:left w:val="none" w:sz="0" w:space="0" w:color="auto"/>
            <w:bottom w:val="none" w:sz="0" w:space="0" w:color="auto"/>
            <w:right w:val="none" w:sz="0" w:space="0" w:color="auto"/>
          </w:divBdr>
          <w:divsChild>
            <w:div w:id="5790245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4699084">
          <w:marLeft w:val="0"/>
          <w:marRight w:val="0"/>
          <w:marTop w:val="0"/>
          <w:marBottom w:val="0"/>
          <w:divBdr>
            <w:top w:val="none" w:sz="0" w:space="0" w:color="auto"/>
            <w:left w:val="none" w:sz="0" w:space="0" w:color="auto"/>
            <w:bottom w:val="none" w:sz="0" w:space="0" w:color="auto"/>
            <w:right w:val="none" w:sz="0" w:space="0" w:color="auto"/>
          </w:divBdr>
          <w:divsChild>
            <w:div w:id="16239969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20440972">
          <w:marLeft w:val="0"/>
          <w:marRight w:val="0"/>
          <w:marTop w:val="0"/>
          <w:marBottom w:val="0"/>
          <w:divBdr>
            <w:top w:val="none" w:sz="0" w:space="0" w:color="auto"/>
            <w:left w:val="none" w:sz="0" w:space="0" w:color="auto"/>
            <w:bottom w:val="none" w:sz="0" w:space="0" w:color="auto"/>
            <w:right w:val="none" w:sz="0" w:space="0" w:color="auto"/>
          </w:divBdr>
          <w:divsChild>
            <w:div w:id="17868438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03489832">
      <w:bodyDiv w:val="1"/>
      <w:marLeft w:val="0"/>
      <w:marRight w:val="0"/>
      <w:marTop w:val="0"/>
      <w:marBottom w:val="0"/>
      <w:divBdr>
        <w:top w:val="none" w:sz="0" w:space="0" w:color="auto"/>
        <w:left w:val="none" w:sz="0" w:space="0" w:color="auto"/>
        <w:bottom w:val="none" w:sz="0" w:space="0" w:color="auto"/>
        <w:right w:val="none" w:sz="0" w:space="0" w:color="auto"/>
      </w:divBdr>
    </w:div>
    <w:div w:id="1646012129">
      <w:bodyDiv w:val="1"/>
      <w:marLeft w:val="0"/>
      <w:marRight w:val="750"/>
      <w:marTop w:val="0"/>
      <w:marBottom w:val="0"/>
      <w:divBdr>
        <w:top w:val="none" w:sz="0" w:space="0" w:color="auto"/>
        <w:left w:val="none" w:sz="0" w:space="0" w:color="auto"/>
        <w:bottom w:val="none" w:sz="0" w:space="0" w:color="auto"/>
        <w:right w:val="none" w:sz="0" w:space="0" w:color="auto"/>
      </w:divBdr>
      <w:divsChild>
        <w:div w:id="2026638986">
          <w:marLeft w:val="0"/>
          <w:marRight w:val="0"/>
          <w:marTop w:val="0"/>
          <w:marBottom w:val="0"/>
          <w:divBdr>
            <w:top w:val="none" w:sz="0" w:space="0" w:color="auto"/>
            <w:left w:val="none" w:sz="0" w:space="0" w:color="auto"/>
            <w:bottom w:val="none" w:sz="0" w:space="0" w:color="auto"/>
            <w:right w:val="none" w:sz="0" w:space="0" w:color="auto"/>
          </w:divBdr>
          <w:divsChild>
            <w:div w:id="1405910668">
              <w:marLeft w:val="0"/>
              <w:marRight w:val="0"/>
              <w:marTop w:val="0"/>
              <w:marBottom w:val="0"/>
              <w:divBdr>
                <w:top w:val="none" w:sz="0" w:space="0" w:color="auto"/>
                <w:left w:val="none" w:sz="0" w:space="0" w:color="auto"/>
                <w:bottom w:val="none" w:sz="0" w:space="0" w:color="auto"/>
                <w:right w:val="none" w:sz="0" w:space="0" w:color="auto"/>
              </w:divBdr>
              <w:divsChild>
                <w:div w:id="1111901648">
                  <w:marLeft w:val="0"/>
                  <w:marRight w:val="0"/>
                  <w:marTop w:val="0"/>
                  <w:marBottom w:val="0"/>
                  <w:divBdr>
                    <w:top w:val="none" w:sz="0" w:space="0" w:color="auto"/>
                    <w:left w:val="none" w:sz="0" w:space="0" w:color="auto"/>
                    <w:bottom w:val="none" w:sz="0" w:space="0" w:color="auto"/>
                    <w:right w:val="none" w:sz="0" w:space="0" w:color="auto"/>
                  </w:divBdr>
                  <w:divsChild>
                    <w:div w:id="1792893971">
                      <w:marLeft w:val="-225"/>
                      <w:marRight w:val="-225"/>
                      <w:marTop w:val="0"/>
                      <w:marBottom w:val="0"/>
                      <w:divBdr>
                        <w:top w:val="none" w:sz="0" w:space="0" w:color="auto"/>
                        <w:left w:val="none" w:sz="0" w:space="0" w:color="auto"/>
                        <w:bottom w:val="none" w:sz="0" w:space="0" w:color="auto"/>
                        <w:right w:val="none" w:sz="0" w:space="0" w:color="auto"/>
                      </w:divBdr>
                      <w:divsChild>
                        <w:div w:id="448666362">
                          <w:marLeft w:val="0"/>
                          <w:marRight w:val="0"/>
                          <w:marTop w:val="0"/>
                          <w:marBottom w:val="0"/>
                          <w:divBdr>
                            <w:top w:val="none" w:sz="0" w:space="0" w:color="auto"/>
                            <w:left w:val="none" w:sz="0" w:space="0" w:color="auto"/>
                            <w:bottom w:val="none" w:sz="0" w:space="0" w:color="auto"/>
                            <w:right w:val="none" w:sz="0" w:space="0" w:color="auto"/>
                          </w:divBdr>
                          <w:divsChild>
                            <w:div w:id="1851329814">
                              <w:marLeft w:val="0"/>
                              <w:marRight w:val="0"/>
                              <w:marTop w:val="0"/>
                              <w:marBottom w:val="0"/>
                              <w:divBdr>
                                <w:top w:val="none" w:sz="0" w:space="0" w:color="auto"/>
                                <w:left w:val="none" w:sz="0" w:space="0" w:color="auto"/>
                                <w:bottom w:val="none" w:sz="0" w:space="0" w:color="auto"/>
                                <w:right w:val="none" w:sz="0" w:space="0" w:color="auto"/>
                              </w:divBdr>
                              <w:divsChild>
                                <w:div w:id="218789325">
                                  <w:marLeft w:val="0"/>
                                  <w:marRight w:val="0"/>
                                  <w:marTop w:val="0"/>
                                  <w:marBottom w:val="0"/>
                                  <w:divBdr>
                                    <w:top w:val="none" w:sz="0" w:space="0" w:color="auto"/>
                                    <w:left w:val="none" w:sz="0" w:space="0" w:color="auto"/>
                                    <w:bottom w:val="none" w:sz="0" w:space="0" w:color="auto"/>
                                    <w:right w:val="none" w:sz="0" w:space="0" w:color="auto"/>
                                  </w:divBdr>
                                  <w:divsChild>
                                    <w:div w:id="1462454154">
                                      <w:blockQuote w:val="1"/>
                                      <w:marLeft w:val="400"/>
                                      <w:marRight w:val="0"/>
                                      <w:marTop w:val="160"/>
                                      <w:marBottom w:val="200"/>
                                      <w:divBdr>
                                        <w:top w:val="none" w:sz="0" w:space="0" w:color="auto"/>
                                        <w:left w:val="none" w:sz="0" w:space="0" w:color="auto"/>
                                        <w:bottom w:val="none" w:sz="0" w:space="0" w:color="auto"/>
                                        <w:right w:val="none" w:sz="0" w:space="0" w:color="auto"/>
                                      </w:divBdr>
                                    </w:div>
                                    <w:div w:id="18953130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8244816">
      <w:bodyDiv w:val="1"/>
      <w:marLeft w:val="0"/>
      <w:marRight w:val="0"/>
      <w:marTop w:val="0"/>
      <w:marBottom w:val="0"/>
      <w:divBdr>
        <w:top w:val="none" w:sz="0" w:space="0" w:color="auto"/>
        <w:left w:val="none" w:sz="0" w:space="0" w:color="auto"/>
        <w:bottom w:val="none" w:sz="0" w:space="0" w:color="auto"/>
        <w:right w:val="single" w:sz="6" w:space="6" w:color="FFFFFF"/>
      </w:divBdr>
      <w:divsChild>
        <w:div w:id="151264737">
          <w:marLeft w:val="0"/>
          <w:marRight w:val="0"/>
          <w:marTop w:val="0"/>
          <w:marBottom w:val="0"/>
          <w:divBdr>
            <w:top w:val="none" w:sz="0" w:space="0" w:color="auto"/>
            <w:left w:val="none" w:sz="0" w:space="0" w:color="auto"/>
            <w:bottom w:val="none" w:sz="0" w:space="0" w:color="auto"/>
            <w:right w:val="none" w:sz="0" w:space="0" w:color="auto"/>
          </w:divBdr>
          <w:divsChild>
            <w:div w:id="1785732862">
              <w:marLeft w:val="0"/>
              <w:marRight w:val="0"/>
              <w:marTop w:val="0"/>
              <w:marBottom w:val="0"/>
              <w:divBdr>
                <w:top w:val="none" w:sz="0" w:space="0" w:color="auto"/>
                <w:left w:val="none" w:sz="0" w:space="0" w:color="auto"/>
                <w:bottom w:val="none" w:sz="0" w:space="0" w:color="auto"/>
                <w:right w:val="none" w:sz="0" w:space="0" w:color="auto"/>
              </w:divBdr>
              <w:divsChild>
                <w:div w:id="152228365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826353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01112486">
                          <w:blockQuote w:val="1"/>
                          <w:marLeft w:val="340"/>
                          <w:marRight w:val="0"/>
                          <w:marTop w:val="160"/>
                          <w:marBottom w:val="200"/>
                          <w:divBdr>
                            <w:top w:val="none" w:sz="0" w:space="0" w:color="auto"/>
                            <w:left w:val="none" w:sz="0" w:space="0" w:color="auto"/>
                            <w:bottom w:val="none" w:sz="0" w:space="0" w:color="auto"/>
                            <w:right w:val="none" w:sz="0" w:space="0" w:color="auto"/>
                          </w:divBdr>
                        </w:div>
                        <w:div w:id="95579108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01857213">
      <w:bodyDiv w:val="1"/>
      <w:marLeft w:val="0"/>
      <w:marRight w:val="0"/>
      <w:marTop w:val="0"/>
      <w:marBottom w:val="0"/>
      <w:divBdr>
        <w:top w:val="none" w:sz="0" w:space="0" w:color="auto"/>
        <w:left w:val="none" w:sz="0" w:space="0" w:color="auto"/>
        <w:bottom w:val="none" w:sz="0" w:space="0" w:color="auto"/>
        <w:right w:val="single" w:sz="6" w:space="6" w:color="FFFFFF"/>
      </w:divBdr>
      <w:divsChild>
        <w:div w:id="1501195418">
          <w:marLeft w:val="0"/>
          <w:marRight w:val="0"/>
          <w:marTop w:val="0"/>
          <w:marBottom w:val="0"/>
          <w:divBdr>
            <w:top w:val="none" w:sz="0" w:space="0" w:color="auto"/>
            <w:left w:val="none" w:sz="0" w:space="0" w:color="auto"/>
            <w:bottom w:val="none" w:sz="0" w:space="0" w:color="auto"/>
            <w:right w:val="none" w:sz="0" w:space="0" w:color="auto"/>
          </w:divBdr>
          <w:divsChild>
            <w:div w:id="821045006">
              <w:marLeft w:val="0"/>
              <w:marRight w:val="0"/>
              <w:marTop w:val="0"/>
              <w:marBottom w:val="0"/>
              <w:divBdr>
                <w:top w:val="none" w:sz="0" w:space="0" w:color="auto"/>
                <w:left w:val="none" w:sz="0" w:space="0" w:color="auto"/>
                <w:bottom w:val="none" w:sz="0" w:space="0" w:color="auto"/>
                <w:right w:val="none" w:sz="0" w:space="0" w:color="auto"/>
              </w:divBdr>
              <w:divsChild>
                <w:div w:id="63040765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14888">
                      <w:blockQuote w:val="1"/>
                      <w:marLeft w:val="340"/>
                      <w:marRight w:val="0"/>
                      <w:marTop w:val="160"/>
                      <w:marBottom w:val="200"/>
                      <w:divBdr>
                        <w:top w:val="none" w:sz="0" w:space="0" w:color="auto"/>
                        <w:left w:val="none" w:sz="0" w:space="0" w:color="auto"/>
                        <w:bottom w:val="none" w:sz="0" w:space="0" w:color="auto"/>
                        <w:right w:val="none" w:sz="0" w:space="0" w:color="auto"/>
                      </w:divBdr>
                    </w:div>
                    <w:div w:id="441069699">
                      <w:blockQuote w:val="1"/>
                      <w:marLeft w:val="340"/>
                      <w:marRight w:val="0"/>
                      <w:marTop w:val="160"/>
                      <w:marBottom w:val="200"/>
                      <w:divBdr>
                        <w:top w:val="none" w:sz="0" w:space="0" w:color="auto"/>
                        <w:left w:val="none" w:sz="0" w:space="0" w:color="auto"/>
                        <w:bottom w:val="none" w:sz="0" w:space="0" w:color="auto"/>
                        <w:right w:val="none" w:sz="0" w:space="0" w:color="auto"/>
                      </w:divBdr>
                    </w:div>
                    <w:div w:id="857281942">
                      <w:blockQuote w:val="1"/>
                      <w:marLeft w:val="340"/>
                      <w:marRight w:val="0"/>
                      <w:marTop w:val="160"/>
                      <w:marBottom w:val="200"/>
                      <w:divBdr>
                        <w:top w:val="none" w:sz="0" w:space="0" w:color="auto"/>
                        <w:left w:val="none" w:sz="0" w:space="0" w:color="auto"/>
                        <w:bottom w:val="none" w:sz="0" w:space="0" w:color="auto"/>
                        <w:right w:val="none" w:sz="0" w:space="0" w:color="auto"/>
                      </w:divBdr>
                    </w:div>
                    <w:div w:id="1345937160">
                      <w:blockQuote w:val="1"/>
                      <w:marLeft w:val="340"/>
                      <w:marRight w:val="0"/>
                      <w:marTop w:val="160"/>
                      <w:marBottom w:val="200"/>
                      <w:divBdr>
                        <w:top w:val="none" w:sz="0" w:space="0" w:color="auto"/>
                        <w:left w:val="none" w:sz="0" w:space="0" w:color="auto"/>
                        <w:bottom w:val="none" w:sz="0" w:space="0" w:color="auto"/>
                        <w:right w:val="none" w:sz="0" w:space="0" w:color="auto"/>
                      </w:divBdr>
                    </w:div>
                    <w:div w:id="1414162894">
                      <w:blockQuote w:val="1"/>
                      <w:marLeft w:val="340"/>
                      <w:marRight w:val="0"/>
                      <w:marTop w:val="160"/>
                      <w:marBottom w:val="200"/>
                      <w:divBdr>
                        <w:top w:val="none" w:sz="0" w:space="0" w:color="auto"/>
                        <w:left w:val="none" w:sz="0" w:space="0" w:color="auto"/>
                        <w:bottom w:val="none" w:sz="0" w:space="0" w:color="auto"/>
                        <w:right w:val="none" w:sz="0" w:space="0" w:color="auto"/>
                      </w:divBdr>
                    </w:div>
                    <w:div w:id="16962990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721980052">
      <w:bodyDiv w:val="1"/>
      <w:marLeft w:val="0"/>
      <w:marRight w:val="0"/>
      <w:marTop w:val="0"/>
      <w:marBottom w:val="0"/>
      <w:divBdr>
        <w:top w:val="none" w:sz="0" w:space="0" w:color="auto"/>
        <w:left w:val="none" w:sz="0" w:space="0" w:color="auto"/>
        <w:bottom w:val="none" w:sz="0" w:space="0" w:color="auto"/>
        <w:right w:val="none" w:sz="0" w:space="0" w:color="auto"/>
      </w:divBdr>
    </w:div>
    <w:div w:id="1748500529">
      <w:bodyDiv w:val="1"/>
      <w:marLeft w:val="0"/>
      <w:marRight w:val="750"/>
      <w:marTop w:val="0"/>
      <w:marBottom w:val="0"/>
      <w:divBdr>
        <w:top w:val="none" w:sz="0" w:space="0" w:color="auto"/>
        <w:left w:val="none" w:sz="0" w:space="0" w:color="auto"/>
        <w:bottom w:val="none" w:sz="0" w:space="0" w:color="auto"/>
        <w:right w:val="none" w:sz="0" w:space="0" w:color="auto"/>
      </w:divBdr>
      <w:divsChild>
        <w:div w:id="319042963">
          <w:marLeft w:val="0"/>
          <w:marRight w:val="0"/>
          <w:marTop w:val="0"/>
          <w:marBottom w:val="0"/>
          <w:divBdr>
            <w:top w:val="none" w:sz="0" w:space="0" w:color="auto"/>
            <w:left w:val="none" w:sz="0" w:space="0" w:color="auto"/>
            <w:bottom w:val="none" w:sz="0" w:space="0" w:color="auto"/>
            <w:right w:val="none" w:sz="0" w:space="0" w:color="auto"/>
          </w:divBdr>
          <w:divsChild>
            <w:div w:id="641468537">
              <w:marLeft w:val="0"/>
              <w:marRight w:val="0"/>
              <w:marTop w:val="0"/>
              <w:marBottom w:val="0"/>
              <w:divBdr>
                <w:top w:val="none" w:sz="0" w:space="0" w:color="auto"/>
                <w:left w:val="none" w:sz="0" w:space="0" w:color="auto"/>
                <w:bottom w:val="none" w:sz="0" w:space="0" w:color="auto"/>
                <w:right w:val="none" w:sz="0" w:space="0" w:color="auto"/>
              </w:divBdr>
              <w:divsChild>
                <w:div w:id="165101693">
                  <w:marLeft w:val="0"/>
                  <w:marRight w:val="0"/>
                  <w:marTop w:val="0"/>
                  <w:marBottom w:val="0"/>
                  <w:divBdr>
                    <w:top w:val="none" w:sz="0" w:space="0" w:color="auto"/>
                    <w:left w:val="none" w:sz="0" w:space="0" w:color="auto"/>
                    <w:bottom w:val="none" w:sz="0" w:space="0" w:color="auto"/>
                    <w:right w:val="none" w:sz="0" w:space="0" w:color="auto"/>
                  </w:divBdr>
                  <w:divsChild>
                    <w:div w:id="460541227">
                      <w:marLeft w:val="-225"/>
                      <w:marRight w:val="-225"/>
                      <w:marTop w:val="0"/>
                      <w:marBottom w:val="0"/>
                      <w:divBdr>
                        <w:top w:val="none" w:sz="0" w:space="0" w:color="auto"/>
                        <w:left w:val="none" w:sz="0" w:space="0" w:color="auto"/>
                        <w:bottom w:val="none" w:sz="0" w:space="0" w:color="auto"/>
                        <w:right w:val="none" w:sz="0" w:space="0" w:color="auto"/>
                      </w:divBdr>
                      <w:divsChild>
                        <w:div w:id="1943221122">
                          <w:marLeft w:val="0"/>
                          <w:marRight w:val="0"/>
                          <w:marTop w:val="0"/>
                          <w:marBottom w:val="0"/>
                          <w:divBdr>
                            <w:top w:val="none" w:sz="0" w:space="0" w:color="auto"/>
                            <w:left w:val="none" w:sz="0" w:space="0" w:color="auto"/>
                            <w:bottom w:val="none" w:sz="0" w:space="0" w:color="auto"/>
                            <w:right w:val="none" w:sz="0" w:space="0" w:color="auto"/>
                          </w:divBdr>
                          <w:divsChild>
                            <w:div w:id="1792892851">
                              <w:marLeft w:val="0"/>
                              <w:marRight w:val="0"/>
                              <w:marTop w:val="0"/>
                              <w:marBottom w:val="0"/>
                              <w:divBdr>
                                <w:top w:val="none" w:sz="0" w:space="0" w:color="auto"/>
                                <w:left w:val="none" w:sz="0" w:space="0" w:color="auto"/>
                                <w:bottom w:val="none" w:sz="0" w:space="0" w:color="auto"/>
                                <w:right w:val="none" w:sz="0" w:space="0" w:color="auto"/>
                              </w:divBdr>
                              <w:divsChild>
                                <w:div w:id="1135564625">
                                  <w:marLeft w:val="0"/>
                                  <w:marRight w:val="0"/>
                                  <w:marTop w:val="0"/>
                                  <w:marBottom w:val="0"/>
                                  <w:divBdr>
                                    <w:top w:val="none" w:sz="0" w:space="0" w:color="auto"/>
                                    <w:left w:val="none" w:sz="0" w:space="0" w:color="auto"/>
                                    <w:bottom w:val="none" w:sz="0" w:space="0" w:color="auto"/>
                                    <w:right w:val="none" w:sz="0" w:space="0" w:color="auto"/>
                                  </w:divBdr>
                                  <w:divsChild>
                                    <w:div w:id="25737571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32618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22352396">
                                              <w:blockQuote w:val="1"/>
                                              <w:marLeft w:val="400"/>
                                              <w:marRight w:val="0"/>
                                              <w:marTop w:val="160"/>
                                              <w:marBottom w:val="200"/>
                                              <w:divBdr>
                                                <w:top w:val="none" w:sz="0" w:space="0" w:color="auto"/>
                                                <w:left w:val="none" w:sz="0" w:space="0" w:color="auto"/>
                                                <w:bottom w:val="none" w:sz="0" w:space="0" w:color="auto"/>
                                                <w:right w:val="none" w:sz="0" w:space="0" w:color="auto"/>
                                              </w:divBdr>
                                            </w:div>
                                            <w:div w:id="200504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30538676">
                                          <w:blockQuote w:val="1"/>
                                          <w:marLeft w:val="400"/>
                                          <w:marRight w:val="0"/>
                                          <w:marTop w:val="160"/>
                                          <w:marBottom w:val="200"/>
                                          <w:divBdr>
                                            <w:top w:val="none" w:sz="0" w:space="0" w:color="auto"/>
                                            <w:left w:val="none" w:sz="0" w:space="0" w:color="auto"/>
                                            <w:bottom w:val="none" w:sz="0" w:space="0" w:color="auto"/>
                                            <w:right w:val="none" w:sz="0" w:space="0" w:color="auto"/>
                                          </w:divBdr>
                                        </w:div>
                                        <w:div w:id="167707859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82504459">
                                              <w:blockQuote w:val="1"/>
                                              <w:marLeft w:val="400"/>
                                              <w:marRight w:val="0"/>
                                              <w:marTop w:val="160"/>
                                              <w:marBottom w:val="200"/>
                                              <w:divBdr>
                                                <w:top w:val="none" w:sz="0" w:space="0" w:color="auto"/>
                                                <w:left w:val="none" w:sz="0" w:space="0" w:color="auto"/>
                                                <w:bottom w:val="none" w:sz="0" w:space="0" w:color="auto"/>
                                                <w:right w:val="none" w:sz="0" w:space="0" w:color="auto"/>
                                              </w:divBdr>
                                            </w:div>
                                            <w:div w:id="946280542">
                                              <w:blockQuote w:val="1"/>
                                              <w:marLeft w:val="400"/>
                                              <w:marRight w:val="0"/>
                                              <w:marTop w:val="160"/>
                                              <w:marBottom w:val="200"/>
                                              <w:divBdr>
                                                <w:top w:val="none" w:sz="0" w:space="0" w:color="auto"/>
                                                <w:left w:val="none" w:sz="0" w:space="0" w:color="auto"/>
                                                <w:bottom w:val="none" w:sz="0" w:space="0" w:color="auto"/>
                                                <w:right w:val="none" w:sz="0" w:space="0" w:color="auto"/>
                                              </w:divBdr>
                                            </w:div>
                                            <w:div w:id="1751730357">
                                              <w:blockQuote w:val="1"/>
                                              <w:marLeft w:val="400"/>
                                              <w:marRight w:val="0"/>
                                              <w:marTop w:val="160"/>
                                              <w:marBottom w:val="200"/>
                                              <w:divBdr>
                                                <w:top w:val="none" w:sz="0" w:space="0" w:color="auto"/>
                                                <w:left w:val="none" w:sz="0" w:space="0" w:color="auto"/>
                                                <w:bottom w:val="none" w:sz="0" w:space="0" w:color="auto"/>
                                                <w:right w:val="none" w:sz="0" w:space="0" w:color="auto"/>
                                              </w:divBdr>
                                            </w:div>
                                            <w:div w:id="1928953248">
                                              <w:blockQuote w:val="1"/>
                                              <w:marLeft w:val="400"/>
                                              <w:marRight w:val="0"/>
                                              <w:marTop w:val="160"/>
                                              <w:marBottom w:val="200"/>
                                              <w:divBdr>
                                                <w:top w:val="none" w:sz="0" w:space="0" w:color="auto"/>
                                                <w:left w:val="none" w:sz="0" w:space="0" w:color="auto"/>
                                                <w:bottom w:val="none" w:sz="0" w:space="0" w:color="auto"/>
                                                <w:right w:val="none" w:sz="0" w:space="0" w:color="auto"/>
                                              </w:divBdr>
                                            </w:div>
                                            <w:div w:id="21414603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2240436">
      <w:bodyDiv w:val="1"/>
      <w:marLeft w:val="0"/>
      <w:marRight w:val="0"/>
      <w:marTop w:val="0"/>
      <w:marBottom w:val="0"/>
      <w:divBdr>
        <w:top w:val="none" w:sz="0" w:space="0" w:color="auto"/>
        <w:left w:val="none" w:sz="0" w:space="0" w:color="auto"/>
        <w:bottom w:val="none" w:sz="0" w:space="0" w:color="auto"/>
        <w:right w:val="none" w:sz="0" w:space="0" w:color="auto"/>
      </w:divBdr>
    </w:div>
    <w:div w:id="1802264256">
      <w:bodyDiv w:val="1"/>
      <w:marLeft w:val="0"/>
      <w:marRight w:val="750"/>
      <w:marTop w:val="0"/>
      <w:marBottom w:val="0"/>
      <w:divBdr>
        <w:top w:val="none" w:sz="0" w:space="0" w:color="auto"/>
        <w:left w:val="none" w:sz="0" w:space="0" w:color="auto"/>
        <w:bottom w:val="none" w:sz="0" w:space="0" w:color="auto"/>
        <w:right w:val="none" w:sz="0" w:space="0" w:color="auto"/>
      </w:divBdr>
      <w:divsChild>
        <w:div w:id="2107267428">
          <w:marLeft w:val="0"/>
          <w:marRight w:val="0"/>
          <w:marTop w:val="0"/>
          <w:marBottom w:val="0"/>
          <w:divBdr>
            <w:top w:val="none" w:sz="0" w:space="0" w:color="auto"/>
            <w:left w:val="none" w:sz="0" w:space="0" w:color="auto"/>
            <w:bottom w:val="none" w:sz="0" w:space="0" w:color="auto"/>
            <w:right w:val="none" w:sz="0" w:space="0" w:color="auto"/>
          </w:divBdr>
          <w:divsChild>
            <w:div w:id="1114253084">
              <w:marLeft w:val="0"/>
              <w:marRight w:val="0"/>
              <w:marTop w:val="0"/>
              <w:marBottom w:val="0"/>
              <w:divBdr>
                <w:top w:val="none" w:sz="0" w:space="0" w:color="auto"/>
                <w:left w:val="none" w:sz="0" w:space="0" w:color="auto"/>
                <w:bottom w:val="none" w:sz="0" w:space="0" w:color="auto"/>
                <w:right w:val="none" w:sz="0" w:space="0" w:color="auto"/>
              </w:divBdr>
              <w:divsChild>
                <w:div w:id="1351834679">
                  <w:marLeft w:val="0"/>
                  <w:marRight w:val="0"/>
                  <w:marTop w:val="0"/>
                  <w:marBottom w:val="0"/>
                  <w:divBdr>
                    <w:top w:val="none" w:sz="0" w:space="0" w:color="auto"/>
                    <w:left w:val="none" w:sz="0" w:space="0" w:color="auto"/>
                    <w:bottom w:val="none" w:sz="0" w:space="0" w:color="auto"/>
                    <w:right w:val="none" w:sz="0" w:space="0" w:color="auto"/>
                  </w:divBdr>
                  <w:divsChild>
                    <w:div w:id="1997149561">
                      <w:marLeft w:val="-225"/>
                      <w:marRight w:val="-225"/>
                      <w:marTop w:val="0"/>
                      <w:marBottom w:val="0"/>
                      <w:divBdr>
                        <w:top w:val="none" w:sz="0" w:space="0" w:color="auto"/>
                        <w:left w:val="none" w:sz="0" w:space="0" w:color="auto"/>
                        <w:bottom w:val="none" w:sz="0" w:space="0" w:color="auto"/>
                        <w:right w:val="none" w:sz="0" w:space="0" w:color="auto"/>
                      </w:divBdr>
                      <w:divsChild>
                        <w:div w:id="300035525">
                          <w:marLeft w:val="0"/>
                          <w:marRight w:val="0"/>
                          <w:marTop w:val="0"/>
                          <w:marBottom w:val="0"/>
                          <w:divBdr>
                            <w:top w:val="none" w:sz="0" w:space="0" w:color="auto"/>
                            <w:left w:val="none" w:sz="0" w:space="0" w:color="auto"/>
                            <w:bottom w:val="none" w:sz="0" w:space="0" w:color="auto"/>
                            <w:right w:val="none" w:sz="0" w:space="0" w:color="auto"/>
                          </w:divBdr>
                          <w:divsChild>
                            <w:div w:id="1854882377">
                              <w:marLeft w:val="0"/>
                              <w:marRight w:val="0"/>
                              <w:marTop w:val="0"/>
                              <w:marBottom w:val="0"/>
                              <w:divBdr>
                                <w:top w:val="none" w:sz="0" w:space="0" w:color="auto"/>
                                <w:left w:val="none" w:sz="0" w:space="0" w:color="auto"/>
                                <w:bottom w:val="none" w:sz="0" w:space="0" w:color="auto"/>
                                <w:right w:val="none" w:sz="0" w:space="0" w:color="auto"/>
                              </w:divBdr>
                              <w:divsChild>
                                <w:div w:id="53477402">
                                  <w:marLeft w:val="0"/>
                                  <w:marRight w:val="0"/>
                                  <w:marTop w:val="0"/>
                                  <w:marBottom w:val="0"/>
                                  <w:divBdr>
                                    <w:top w:val="none" w:sz="0" w:space="0" w:color="auto"/>
                                    <w:left w:val="none" w:sz="0" w:space="0" w:color="auto"/>
                                    <w:bottom w:val="none" w:sz="0" w:space="0" w:color="auto"/>
                                    <w:right w:val="none" w:sz="0" w:space="0" w:color="auto"/>
                                  </w:divBdr>
                                  <w:divsChild>
                                    <w:div w:id="810441711">
                                      <w:marLeft w:val="0"/>
                                      <w:marRight w:val="0"/>
                                      <w:marTop w:val="0"/>
                                      <w:marBottom w:val="0"/>
                                      <w:divBdr>
                                        <w:top w:val="none" w:sz="0" w:space="0" w:color="auto"/>
                                        <w:left w:val="none" w:sz="0" w:space="0" w:color="auto"/>
                                        <w:bottom w:val="none" w:sz="0" w:space="0" w:color="auto"/>
                                        <w:right w:val="none" w:sz="0" w:space="0" w:color="auto"/>
                                      </w:divBdr>
                                      <w:divsChild>
                                        <w:div w:id="4564882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56371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72417547">
                                                  <w:marLeft w:val="0"/>
                                                  <w:marRight w:val="0"/>
                                                  <w:marTop w:val="0"/>
                                                  <w:marBottom w:val="0"/>
                                                  <w:divBdr>
                                                    <w:top w:val="none" w:sz="0" w:space="0" w:color="auto"/>
                                                    <w:left w:val="none" w:sz="0" w:space="0" w:color="auto"/>
                                                    <w:bottom w:val="none" w:sz="0" w:space="0" w:color="auto"/>
                                                    <w:right w:val="none" w:sz="0" w:space="0" w:color="auto"/>
                                                  </w:divBdr>
                                                  <w:divsChild>
                                                    <w:div w:id="1477262150">
                                                      <w:marLeft w:val="0"/>
                                                      <w:marRight w:val="0"/>
                                                      <w:marTop w:val="0"/>
                                                      <w:marBottom w:val="0"/>
                                                      <w:divBdr>
                                                        <w:top w:val="none" w:sz="0" w:space="0" w:color="auto"/>
                                                        <w:left w:val="none" w:sz="0" w:space="0" w:color="auto"/>
                                                        <w:bottom w:val="none" w:sz="0" w:space="0" w:color="auto"/>
                                                        <w:right w:val="none" w:sz="0" w:space="0" w:color="auto"/>
                                                      </w:divBdr>
                                                      <w:divsChild>
                                                        <w:div w:id="223101849">
                                                          <w:marLeft w:val="0"/>
                                                          <w:marRight w:val="0"/>
                                                          <w:marTop w:val="0"/>
                                                          <w:marBottom w:val="0"/>
                                                          <w:divBdr>
                                                            <w:top w:val="none" w:sz="0" w:space="0" w:color="auto"/>
                                                            <w:left w:val="none" w:sz="0" w:space="0" w:color="auto"/>
                                                            <w:bottom w:val="none" w:sz="0" w:space="0" w:color="auto"/>
                                                            <w:right w:val="none" w:sz="0" w:space="0" w:color="auto"/>
                                                          </w:divBdr>
                                                          <w:divsChild>
                                                            <w:div w:id="487132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63424138">
                                                          <w:marLeft w:val="0"/>
                                                          <w:marRight w:val="0"/>
                                                          <w:marTop w:val="0"/>
                                                          <w:marBottom w:val="0"/>
                                                          <w:divBdr>
                                                            <w:top w:val="none" w:sz="0" w:space="0" w:color="auto"/>
                                                            <w:left w:val="none" w:sz="0" w:space="0" w:color="auto"/>
                                                            <w:bottom w:val="none" w:sz="0" w:space="0" w:color="auto"/>
                                                            <w:right w:val="none" w:sz="0" w:space="0" w:color="auto"/>
                                                          </w:divBdr>
                                                          <w:divsChild>
                                                            <w:div w:id="141316367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56009279">
                                                          <w:marLeft w:val="0"/>
                                                          <w:marRight w:val="0"/>
                                                          <w:marTop w:val="0"/>
                                                          <w:marBottom w:val="0"/>
                                                          <w:divBdr>
                                                            <w:top w:val="none" w:sz="0" w:space="0" w:color="auto"/>
                                                            <w:left w:val="none" w:sz="0" w:space="0" w:color="auto"/>
                                                            <w:bottom w:val="none" w:sz="0" w:space="0" w:color="auto"/>
                                                            <w:right w:val="none" w:sz="0" w:space="0" w:color="auto"/>
                                                          </w:divBdr>
                                                          <w:divsChild>
                                                            <w:div w:id="4061922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1330480">
                                                          <w:marLeft w:val="0"/>
                                                          <w:marRight w:val="0"/>
                                                          <w:marTop w:val="0"/>
                                                          <w:marBottom w:val="0"/>
                                                          <w:divBdr>
                                                            <w:top w:val="none" w:sz="0" w:space="0" w:color="auto"/>
                                                            <w:left w:val="none" w:sz="0" w:space="0" w:color="auto"/>
                                                            <w:bottom w:val="none" w:sz="0" w:space="0" w:color="auto"/>
                                                            <w:right w:val="none" w:sz="0" w:space="0" w:color="auto"/>
                                                          </w:divBdr>
                                                          <w:divsChild>
                                                            <w:div w:id="2069183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258439">
      <w:bodyDiv w:val="1"/>
      <w:marLeft w:val="0"/>
      <w:marRight w:val="750"/>
      <w:marTop w:val="0"/>
      <w:marBottom w:val="0"/>
      <w:divBdr>
        <w:top w:val="none" w:sz="0" w:space="0" w:color="auto"/>
        <w:left w:val="none" w:sz="0" w:space="0" w:color="auto"/>
        <w:bottom w:val="none" w:sz="0" w:space="0" w:color="auto"/>
        <w:right w:val="none" w:sz="0" w:space="0" w:color="auto"/>
      </w:divBdr>
      <w:divsChild>
        <w:div w:id="1633250681">
          <w:marLeft w:val="0"/>
          <w:marRight w:val="0"/>
          <w:marTop w:val="0"/>
          <w:marBottom w:val="0"/>
          <w:divBdr>
            <w:top w:val="none" w:sz="0" w:space="0" w:color="auto"/>
            <w:left w:val="none" w:sz="0" w:space="0" w:color="auto"/>
            <w:bottom w:val="none" w:sz="0" w:space="0" w:color="auto"/>
            <w:right w:val="none" w:sz="0" w:space="0" w:color="auto"/>
          </w:divBdr>
          <w:divsChild>
            <w:div w:id="316958823">
              <w:marLeft w:val="0"/>
              <w:marRight w:val="0"/>
              <w:marTop w:val="0"/>
              <w:marBottom w:val="0"/>
              <w:divBdr>
                <w:top w:val="none" w:sz="0" w:space="0" w:color="auto"/>
                <w:left w:val="none" w:sz="0" w:space="0" w:color="auto"/>
                <w:bottom w:val="none" w:sz="0" w:space="0" w:color="auto"/>
                <w:right w:val="none" w:sz="0" w:space="0" w:color="auto"/>
              </w:divBdr>
              <w:divsChild>
                <w:div w:id="1326204213">
                  <w:marLeft w:val="0"/>
                  <w:marRight w:val="0"/>
                  <w:marTop w:val="0"/>
                  <w:marBottom w:val="0"/>
                  <w:divBdr>
                    <w:top w:val="none" w:sz="0" w:space="0" w:color="auto"/>
                    <w:left w:val="none" w:sz="0" w:space="0" w:color="auto"/>
                    <w:bottom w:val="none" w:sz="0" w:space="0" w:color="auto"/>
                    <w:right w:val="none" w:sz="0" w:space="0" w:color="auto"/>
                  </w:divBdr>
                  <w:divsChild>
                    <w:div w:id="26414136">
                      <w:marLeft w:val="-225"/>
                      <w:marRight w:val="-225"/>
                      <w:marTop w:val="0"/>
                      <w:marBottom w:val="0"/>
                      <w:divBdr>
                        <w:top w:val="none" w:sz="0" w:space="0" w:color="auto"/>
                        <w:left w:val="none" w:sz="0" w:space="0" w:color="auto"/>
                        <w:bottom w:val="none" w:sz="0" w:space="0" w:color="auto"/>
                        <w:right w:val="none" w:sz="0" w:space="0" w:color="auto"/>
                      </w:divBdr>
                      <w:divsChild>
                        <w:div w:id="482311203">
                          <w:marLeft w:val="0"/>
                          <w:marRight w:val="0"/>
                          <w:marTop w:val="0"/>
                          <w:marBottom w:val="0"/>
                          <w:divBdr>
                            <w:top w:val="none" w:sz="0" w:space="0" w:color="auto"/>
                            <w:left w:val="none" w:sz="0" w:space="0" w:color="auto"/>
                            <w:bottom w:val="none" w:sz="0" w:space="0" w:color="auto"/>
                            <w:right w:val="none" w:sz="0" w:space="0" w:color="auto"/>
                          </w:divBdr>
                          <w:divsChild>
                            <w:div w:id="1196036798">
                              <w:marLeft w:val="0"/>
                              <w:marRight w:val="0"/>
                              <w:marTop w:val="0"/>
                              <w:marBottom w:val="0"/>
                              <w:divBdr>
                                <w:top w:val="none" w:sz="0" w:space="0" w:color="auto"/>
                                <w:left w:val="none" w:sz="0" w:space="0" w:color="auto"/>
                                <w:bottom w:val="none" w:sz="0" w:space="0" w:color="auto"/>
                                <w:right w:val="none" w:sz="0" w:space="0" w:color="auto"/>
                              </w:divBdr>
                              <w:divsChild>
                                <w:div w:id="1903641259">
                                  <w:marLeft w:val="0"/>
                                  <w:marRight w:val="0"/>
                                  <w:marTop w:val="0"/>
                                  <w:marBottom w:val="0"/>
                                  <w:divBdr>
                                    <w:top w:val="none" w:sz="0" w:space="0" w:color="auto"/>
                                    <w:left w:val="none" w:sz="0" w:space="0" w:color="auto"/>
                                    <w:bottom w:val="none" w:sz="0" w:space="0" w:color="auto"/>
                                    <w:right w:val="none" w:sz="0" w:space="0" w:color="auto"/>
                                  </w:divBdr>
                                  <w:divsChild>
                                    <w:div w:id="208614653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66388073">
                                          <w:blockQuote w:val="1"/>
                                          <w:marLeft w:val="400"/>
                                          <w:marRight w:val="0"/>
                                          <w:marTop w:val="160"/>
                                          <w:marBottom w:val="200"/>
                                          <w:divBdr>
                                            <w:top w:val="none" w:sz="0" w:space="0" w:color="auto"/>
                                            <w:left w:val="none" w:sz="0" w:space="0" w:color="auto"/>
                                            <w:bottom w:val="none" w:sz="0" w:space="0" w:color="auto"/>
                                            <w:right w:val="none" w:sz="0" w:space="0" w:color="auto"/>
                                          </w:divBdr>
                                        </w:div>
                                        <w:div w:id="1337460075">
                                          <w:blockQuote w:val="1"/>
                                          <w:marLeft w:val="400"/>
                                          <w:marRight w:val="0"/>
                                          <w:marTop w:val="160"/>
                                          <w:marBottom w:val="200"/>
                                          <w:divBdr>
                                            <w:top w:val="none" w:sz="0" w:space="0" w:color="auto"/>
                                            <w:left w:val="none" w:sz="0" w:space="0" w:color="auto"/>
                                            <w:bottom w:val="none" w:sz="0" w:space="0" w:color="auto"/>
                                            <w:right w:val="none" w:sz="0" w:space="0" w:color="auto"/>
                                          </w:divBdr>
                                        </w:div>
                                        <w:div w:id="1337995133">
                                          <w:blockQuote w:val="1"/>
                                          <w:marLeft w:val="400"/>
                                          <w:marRight w:val="0"/>
                                          <w:marTop w:val="160"/>
                                          <w:marBottom w:val="200"/>
                                          <w:divBdr>
                                            <w:top w:val="none" w:sz="0" w:space="0" w:color="auto"/>
                                            <w:left w:val="none" w:sz="0" w:space="0" w:color="auto"/>
                                            <w:bottom w:val="none" w:sz="0" w:space="0" w:color="auto"/>
                                            <w:right w:val="none" w:sz="0" w:space="0" w:color="auto"/>
                                          </w:divBdr>
                                        </w:div>
                                        <w:div w:id="1471096346">
                                          <w:blockQuote w:val="1"/>
                                          <w:marLeft w:val="400"/>
                                          <w:marRight w:val="0"/>
                                          <w:marTop w:val="160"/>
                                          <w:marBottom w:val="200"/>
                                          <w:divBdr>
                                            <w:top w:val="none" w:sz="0" w:space="0" w:color="auto"/>
                                            <w:left w:val="none" w:sz="0" w:space="0" w:color="auto"/>
                                            <w:bottom w:val="none" w:sz="0" w:space="0" w:color="auto"/>
                                            <w:right w:val="none" w:sz="0" w:space="0" w:color="auto"/>
                                          </w:divBdr>
                                        </w:div>
                                        <w:div w:id="1923222337">
                                          <w:blockQuote w:val="1"/>
                                          <w:marLeft w:val="400"/>
                                          <w:marRight w:val="0"/>
                                          <w:marTop w:val="160"/>
                                          <w:marBottom w:val="200"/>
                                          <w:divBdr>
                                            <w:top w:val="none" w:sz="0" w:space="0" w:color="auto"/>
                                            <w:left w:val="none" w:sz="0" w:space="0" w:color="auto"/>
                                            <w:bottom w:val="none" w:sz="0" w:space="0" w:color="auto"/>
                                            <w:right w:val="none" w:sz="0" w:space="0" w:color="auto"/>
                                          </w:divBdr>
                                        </w:div>
                                        <w:div w:id="19506990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9469675">
      <w:bodyDiv w:val="1"/>
      <w:marLeft w:val="0"/>
      <w:marRight w:val="0"/>
      <w:marTop w:val="0"/>
      <w:marBottom w:val="0"/>
      <w:divBdr>
        <w:top w:val="none" w:sz="0" w:space="0" w:color="auto"/>
        <w:left w:val="none" w:sz="0" w:space="0" w:color="auto"/>
        <w:bottom w:val="none" w:sz="0" w:space="0" w:color="auto"/>
        <w:right w:val="none" w:sz="0" w:space="0" w:color="auto"/>
      </w:divBdr>
    </w:div>
    <w:div w:id="1960137956">
      <w:bodyDiv w:val="1"/>
      <w:marLeft w:val="0"/>
      <w:marRight w:val="750"/>
      <w:marTop w:val="0"/>
      <w:marBottom w:val="0"/>
      <w:divBdr>
        <w:top w:val="none" w:sz="0" w:space="0" w:color="auto"/>
        <w:left w:val="none" w:sz="0" w:space="0" w:color="auto"/>
        <w:bottom w:val="none" w:sz="0" w:space="0" w:color="auto"/>
        <w:right w:val="none" w:sz="0" w:space="0" w:color="auto"/>
      </w:divBdr>
      <w:divsChild>
        <w:div w:id="1769349462">
          <w:marLeft w:val="0"/>
          <w:marRight w:val="0"/>
          <w:marTop w:val="0"/>
          <w:marBottom w:val="0"/>
          <w:divBdr>
            <w:top w:val="none" w:sz="0" w:space="0" w:color="auto"/>
            <w:left w:val="none" w:sz="0" w:space="0" w:color="auto"/>
            <w:bottom w:val="none" w:sz="0" w:space="0" w:color="auto"/>
            <w:right w:val="none" w:sz="0" w:space="0" w:color="auto"/>
          </w:divBdr>
          <w:divsChild>
            <w:div w:id="530337997">
              <w:marLeft w:val="0"/>
              <w:marRight w:val="0"/>
              <w:marTop w:val="0"/>
              <w:marBottom w:val="0"/>
              <w:divBdr>
                <w:top w:val="none" w:sz="0" w:space="0" w:color="auto"/>
                <w:left w:val="none" w:sz="0" w:space="0" w:color="auto"/>
                <w:bottom w:val="none" w:sz="0" w:space="0" w:color="auto"/>
                <w:right w:val="none" w:sz="0" w:space="0" w:color="auto"/>
              </w:divBdr>
              <w:divsChild>
                <w:div w:id="1220288882">
                  <w:marLeft w:val="0"/>
                  <w:marRight w:val="0"/>
                  <w:marTop w:val="0"/>
                  <w:marBottom w:val="0"/>
                  <w:divBdr>
                    <w:top w:val="none" w:sz="0" w:space="0" w:color="auto"/>
                    <w:left w:val="none" w:sz="0" w:space="0" w:color="auto"/>
                    <w:bottom w:val="none" w:sz="0" w:space="0" w:color="auto"/>
                    <w:right w:val="none" w:sz="0" w:space="0" w:color="auto"/>
                  </w:divBdr>
                  <w:divsChild>
                    <w:div w:id="1960335698">
                      <w:marLeft w:val="-225"/>
                      <w:marRight w:val="-225"/>
                      <w:marTop w:val="0"/>
                      <w:marBottom w:val="0"/>
                      <w:divBdr>
                        <w:top w:val="none" w:sz="0" w:space="0" w:color="auto"/>
                        <w:left w:val="none" w:sz="0" w:space="0" w:color="auto"/>
                        <w:bottom w:val="none" w:sz="0" w:space="0" w:color="auto"/>
                        <w:right w:val="none" w:sz="0" w:space="0" w:color="auto"/>
                      </w:divBdr>
                      <w:divsChild>
                        <w:div w:id="431050744">
                          <w:marLeft w:val="0"/>
                          <w:marRight w:val="0"/>
                          <w:marTop w:val="0"/>
                          <w:marBottom w:val="0"/>
                          <w:divBdr>
                            <w:top w:val="none" w:sz="0" w:space="0" w:color="auto"/>
                            <w:left w:val="none" w:sz="0" w:space="0" w:color="auto"/>
                            <w:bottom w:val="none" w:sz="0" w:space="0" w:color="auto"/>
                            <w:right w:val="none" w:sz="0" w:space="0" w:color="auto"/>
                          </w:divBdr>
                          <w:divsChild>
                            <w:div w:id="1218203721">
                              <w:marLeft w:val="0"/>
                              <w:marRight w:val="0"/>
                              <w:marTop w:val="0"/>
                              <w:marBottom w:val="0"/>
                              <w:divBdr>
                                <w:top w:val="none" w:sz="0" w:space="0" w:color="auto"/>
                                <w:left w:val="none" w:sz="0" w:space="0" w:color="auto"/>
                                <w:bottom w:val="none" w:sz="0" w:space="0" w:color="auto"/>
                                <w:right w:val="none" w:sz="0" w:space="0" w:color="auto"/>
                              </w:divBdr>
                              <w:divsChild>
                                <w:div w:id="1866676980">
                                  <w:marLeft w:val="0"/>
                                  <w:marRight w:val="0"/>
                                  <w:marTop w:val="0"/>
                                  <w:marBottom w:val="0"/>
                                  <w:divBdr>
                                    <w:top w:val="none" w:sz="0" w:space="0" w:color="auto"/>
                                    <w:left w:val="none" w:sz="0" w:space="0" w:color="auto"/>
                                    <w:bottom w:val="none" w:sz="0" w:space="0" w:color="auto"/>
                                    <w:right w:val="none" w:sz="0" w:space="0" w:color="auto"/>
                                  </w:divBdr>
                                  <w:divsChild>
                                    <w:div w:id="94958135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78943589">
                                          <w:blockQuote w:val="1"/>
                                          <w:marLeft w:val="400"/>
                                          <w:marRight w:val="0"/>
                                          <w:marTop w:val="160"/>
                                          <w:marBottom w:val="200"/>
                                          <w:divBdr>
                                            <w:top w:val="none" w:sz="0" w:space="0" w:color="auto"/>
                                            <w:left w:val="none" w:sz="0" w:space="0" w:color="auto"/>
                                            <w:bottom w:val="none" w:sz="0" w:space="0" w:color="auto"/>
                                            <w:right w:val="none" w:sz="0" w:space="0" w:color="auto"/>
                                          </w:divBdr>
                                        </w:div>
                                        <w:div w:id="5973731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7853125">
      <w:bodyDiv w:val="1"/>
      <w:marLeft w:val="0"/>
      <w:marRight w:val="0"/>
      <w:marTop w:val="0"/>
      <w:marBottom w:val="0"/>
      <w:divBdr>
        <w:top w:val="none" w:sz="0" w:space="0" w:color="auto"/>
        <w:left w:val="none" w:sz="0" w:space="0" w:color="auto"/>
        <w:bottom w:val="none" w:sz="0" w:space="0" w:color="auto"/>
        <w:right w:val="none" w:sz="0" w:space="0" w:color="auto"/>
      </w:divBdr>
    </w:div>
    <w:div w:id="1969162558">
      <w:bodyDiv w:val="1"/>
      <w:marLeft w:val="0"/>
      <w:marRight w:val="0"/>
      <w:marTop w:val="0"/>
      <w:marBottom w:val="0"/>
      <w:divBdr>
        <w:top w:val="none" w:sz="0" w:space="0" w:color="auto"/>
        <w:left w:val="none" w:sz="0" w:space="0" w:color="auto"/>
        <w:bottom w:val="none" w:sz="0" w:space="0" w:color="auto"/>
        <w:right w:val="none" w:sz="0" w:space="0" w:color="auto"/>
      </w:divBdr>
    </w:div>
    <w:div w:id="1989626251">
      <w:bodyDiv w:val="1"/>
      <w:marLeft w:val="0"/>
      <w:marRight w:val="0"/>
      <w:marTop w:val="0"/>
      <w:marBottom w:val="0"/>
      <w:divBdr>
        <w:top w:val="none" w:sz="0" w:space="0" w:color="auto"/>
        <w:left w:val="none" w:sz="0" w:space="0" w:color="auto"/>
        <w:bottom w:val="none" w:sz="0" w:space="0" w:color="auto"/>
        <w:right w:val="none" w:sz="0" w:space="0" w:color="auto"/>
      </w:divBdr>
    </w:div>
    <w:div w:id="1999308081">
      <w:bodyDiv w:val="1"/>
      <w:marLeft w:val="0"/>
      <w:marRight w:val="0"/>
      <w:marTop w:val="0"/>
      <w:marBottom w:val="0"/>
      <w:divBdr>
        <w:top w:val="none" w:sz="0" w:space="0" w:color="auto"/>
        <w:left w:val="none" w:sz="0" w:space="0" w:color="auto"/>
        <w:bottom w:val="none" w:sz="0" w:space="0" w:color="auto"/>
        <w:right w:val="none" w:sz="0" w:space="0" w:color="auto"/>
      </w:divBdr>
    </w:div>
    <w:div w:id="2071880786">
      <w:bodyDiv w:val="1"/>
      <w:marLeft w:val="0"/>
      <w:marRight w:val="750"/>
      <w:marTop w:val="0"/>
      <w:marBottom w:val="0"/>
      <w:divBdr>
        <w:top w:val="none" w:sz="0" w:space="0" w:color="auto"/>
        <w:left w:val="none" w:sz="0" w:space="0" w:color="auto"/>
        <w:bottom w:val="none" w:sz="0" w:space="0" w:color="auto"/>
        <w:right w:val="none" w:sz="0" w:space="0" w:color="auto"/>
      </w:divBdr>
      <w:divsChild>
        <w:div w:id="1076123087">
          <w:marLeft w:val="0"/>
          <w:marRight w:val="0"/>
          <w:marTop w:val="0"/>
          <w:marBottom w:val="0"/>
          <w:divBdr>
            <w:top w:val="none" w:sz="0" w:space="0" w:color="auto"/>
            <w:left w:val="none" w:sz="0" w:space="0" w:color="auto"/>
            <w:bottom w:val="none" w:sz="0" w:space="0" w:color="auto"/>
            <w:right w:val="none" w:sz="0" w:space="0" w:color="auto"/>
          </w:divBdr>
          <w:divsChild>
            <w:div w:id="1618678517">
              <w:marLeft w:val="0"/>
              <w:marRight w:val="0"/>
              <w:marTop w:val="0"/>
              <w:marBottom w:val="0"/>
              <w:divBdr>
                <w:top w:val="none" w:sz="0" w:space="0" w:color="auto"/>
                <w:left w:val="none" w:sz="0" w:space="0" w:color="auto"/>
                <w:bottom w:val="none" w:sz="0" w:space="0" w:color="auto"/>
                <w:right w:val="none" w:sz="0" w:space="0" w:color="auto"/>
              </w:divBdr>
              <w:divsChild>
                <w:div w:id="929773514">
                  <w:marLeft w:val="0"/>
                  <w:marRight w:val="0"/>
                  <w:marTop w:val="0"/>
                  <w:marBottom w:val="0"/>
                  <w:divBdr>
                    <w:top w:val="none" w:sz="0" w:space="0" w:color="auto"/>
                    <w:left w:val="none" w:sz="0" w:space="0" w:color="auto"/>
                    <w:bottom w:val="none" w:sz="0" w:space="0" w:color="auto"/>
                    <w:right w:val="none" w:sz="0" w:space="0" w:color="auto"/>
                  </w:divBdr>
                  <w:divsChild>
                    <w:div w:id="1409571574">
                      <w:marLeft w:val="-225"/>
                      <w:marRight w:val="-225"/>
                      <w:marTop w:val="0"/>
                      <w:marBottom w:val="0"/>
                      <w:divBdr>
                        <w:top w:val="none" w:sz="0" w:space="0" w:color="auto"/>
                        <w:left w:val="none" w:sz="0" w:space="0" w:color="auto"/>
                        <w:bottom w:val="none" w:sz="0" w:space="0" w:color="auto"/>
                        <w:right w:val="none" w:sz="0" w:space="0" w:color="auto"/>
                      </w:divBdr>
                      <w:divsChild>
                        <w:div w:id="917321717">
                          <w:marLeft w:val="0"/>
                          <w:marRight w:val="0"/>
                          <w:marTop w:val="0"/>
                          <w:marBottom w:val="0"/>
                          <w:divBdr>
                            <w:top w:val="none" w:sz="0" w:space="0" w:color="auto"/>
                            <w:left w:val="none" w:sz="0" w:space="0" w:color="auto"/>
                            <w:bottom w:val="none" w:sz="0" w:space="0" w:color="auto"/>
                            <w:right w:val="none" w:sz="0" w:space="0" w:color="auto"/>
                          </w:divBdr>
                          <w:divsChild>
                            <w:div w:id="200827358">
                              <w:marLeft w:val="0"/>
                              <w:marRight w:val="0"/>
                              <w:marTop w:val="0"/>
                              <w:marBottom w:val="0"/>
                              <w:divBdr>
                                <w:top w:val="none" w:sz="0" w:space="0" w:color="auto"/>
                                <w:left w:val="none" w:sz="0" w:space="0" w:color="auto"/>
                                <w:bottom w:val="none" w:sz="0" w:space="0" w:color="auto"/>
                                <w:right w:val="none" w:sz="0" w:space="0" w:color="auto"/>
                              </w:divBdr>
                              <w:divsChild>
                                <w:div w:id="8859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www.legislation.nsw.gov.au/view/html/inforce/current/epi-2014-0179/maps" TargetMode="External"/><Relationship Id="rId3" Type="http://schemas.openxmlformats.org/officeDocument/2006/relationships/customXml" Target="../customXml/item2.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cid:image026.png@01D8B21B.73066650"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cid:image027.png@01D8B21B.73066650" TargetMode="Externa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B3635C725743A1B81BB5B94D5C3F8A"/>
        <w:category>
          <w:name w:val="General"/>
          <w:gallery w:val="placeholder"/>
        </w:category>
        <w:types>
          <w:type w:val="bbPlcHdr"/>
        </w:types>
        <w:behaviors>
          <w:behavior w:val="content"/>
        </w:behaviors>
        <w:guid w:val="{C3EB1E58-FEF4-4C85-9AF4-5413093E9CE9}"/>
      </w:docPartPr>
      <w:docPartBody>
        <w:p w:rsidR="009D48D0" w:rsidRDefault="00AA6540">
          <w:pPr>
            <w:pStyle w:val="D7B3635C725743A1B81BB5B94D5C3F8A"/>
          </w:pPr>
          <w:r w:rsidRPr="009231DD">
            <w:rPr>
              <w:rStyle w:val="PlaceholderText"/>
            </w:rPr>
            <w:t>Choose an item.</w:t>
          </w:r>
        </w:p>
      </w:docPartBody>
    </w:docPart>
    <w:docPart>
      <w:docPartPr>
        <w:name w:val="29ED7544AD364445B6A48E95CA9DE933"/>
        <w:category>
          <w:name w:val="General"/>
          <w:gallery w:val="placeholder"/>
        </w:category>
        <w:types>
          <w:type w:val="bbPlcHdr"/>
        </w:types>
        <w:behaviors>
          <w:behavior w:val="content"/>
        </w:behaviors>
        <w:guid w:val="{6E16002A-40F6-4D28-9E56-97AAFFD97F28}"/>
      </w:docPartPr>
      <w:docPartBody>
        <w:p w:rsidR="009D48D0" w:rsidRDefault="00AA6540">
          <w:pPr>
            <w:pStyle w:val="29ED7544AD364445B6A48E95CA9DE933"/>
          </w:pPr>
          <w:r w:rsidRPr="00F559A1">
            <w:rPr>
              <w:rStyle w:val="PlaceholderText"/>
            </w:rPr>
            <w:t>Choose an item.</w:t>
          </w:r>
        </w:p>
      </w:docPartBody>
    </w:docPart>
    <w:docPart>
      <w:docPartPr>
        <w:name w:val="24E20E872E544FD5B0CEF45CC50FAF8B"/>
        <w:category>
          <w:name w:val="General"/>
          <w:gallery w:val="placeholder"/>
        </w:category>
        <w:types>
          <w:type w:val="bbPlcHdr"/>
        </w:types>
        <w:behaviors>
          <w:behavior w:val="content"/>
        </w:behaviors>
        <w:guid w:val="{4D1489AC-C34A-4B86-803A-022CCEE8DE1E}"/>
      </w:docPartPr>
      <w:docPartBody>
        <w:p w:rsidR="00536907" w:rsidRDefault="00536907" w:rsidP="00536907">
          <w:pPr>
            <w:pStyle w:val="24E20E872E544FD5B0CEF45CC50FAF8B"/>
          </w:pPr>
          <w:r>
            <w:rPr>
              <w:rStyle w:val="PlaceholderText"/>
            </w:rPr>
            <w:t>Choose an item.</w:t>
          </w:r>
        </w:p>
      </w:docPartBody>
    </w:docPart>
    <w:docPart>
      <w:docPartPr>
        <w:name w:val="45E253E3A2FC47C19711C0AA2986FC03"/>
        <w:category>
          <w:name w:val="General"/>
          <w:gallery w:val="placeholder"/>
        </w:category>
        <w:types>
          <w:type w:val="bbPlcHdr"/>
        </w:types>
        <w:behaviors>
          <w:behavior w:val="content"/>
        </w:behaviors>
        <w:guid w:val="{CB989B73-07E6-469B-AA25-887707141C31}"/>
      </w:docPartPr>
      <w:docPartBody>
        <w:p w:rsidR="00536907" w:rsidRDefault="00536907" w:rsidP="00536907">
          <w:pPr>
            <w:pStyle w:val="45E253E3A2FC47C19711C0AA2986FC03"/>
          </w:pPr>
          <w:r>
            <w:rPr>
              <w:rStyle w:val="PlaceholderText"/>
            </w:rPr>
            <w:t>Click here to enter a date.</w:t>
          </w:r>
        </w:p>
      </w:docPartBody>
    </w:docPart>
    <w:docPart>
      <w:docPartPr>
        <w:name w:val="599B7A2CA8474E6BA14F9DAAD2DE3D5D"/>
        <w:category>
          <w:name w:val="General"/>
          <w:gallery w:val="placeholder"/>
        </w:category>
        <w:types>
          <w:type w:val="bbPlcHdr"/>
        </w:types>
        <w:behaviors>
          <w:behavior w:val="content"/>
        </w:behaviors>
        <w:guid w:val="{90B0795F-BE2E-4AED-B472-4E377EC8197C}"/>
      </w:docPartPr>
      <w:docPartBody>
        <w:p w:rsidR="00536907" w:rsidRDefault="00536907" w:rsidP="00536907">
          <w:pPr>
            <w:pStyle w:val="599B7A2CA8474E6BA14F9DAAD2DE3D5D"/>
          </w:pPr>
          <w:r>
            <w:rPr>
              <w:rStyle w:val="PlaceholderText"/>
            </w:rPr>
            <w:t>Click here to enter a date.</w:t>
          </w:r>
        </w:p>
      </w:docPartBody>
    </w:docPart>
    <w:docPart>
      <w:docPartPr>
        <w:name w:val="258F5F81FF684460BBE19C21F3375063"/>
        <w:category>
          <w:name w:val="General"/>
          <w:gallery w:val="placeholder"/>
        </w:category>
        <w:types>
          <w:type w:val="bbPlcHdr"/>
        </w:types>
        <w:behaviors>
          <w:behavior w:val="content"/>
        </w:behaviors>
        <w:guid w:val="{F3F2ACB4-DED8-484A-9AAB-41ABE5E02E0B}"/>
      </w:docPartPr>
      <w:docPartBody>
        <w:p w:rsidR="00536907" w:rsidRDefault="00536907" w:rsidP="00536907">
          <w:pPr>
            <w:pStyle w:val="258F5F81FF684460BBE19C21F3375063"/>
          </w:pPr>
          <w:r>
            <w:rPr>
              <w:rStyle w:val="PlaceholderText"/>
            </w:rPr>
            <w:t>Choose an item.</w:t>
          </w:r>
        </w:p>
      </w:docPartBody>
    </w:docPart>
    <w:docPart>
      <w:docPartPr>
        <w:name w:val="B1BD31C49F0B4F83A1367289B20D219F"/>
        <w:category>
          <w:name w:val="General"/>
          <w:gallery w:val="placeholder"/>
        </w:category>
        <w:types>
          <w:type w:val="bbPlcHdr"/>
        </w:types>
        <w:behaviors>
          <w:behavior w:val="content"/>
        </w:behaviors>
        <w:guid w:val="{2CC0D0CC-EDEA-4C16-AD6F-EB733339623E}"/>
      </w:docPartPr>
      <w:docPartBody>
        <w:p w:rsidR="00536907" w:rsidRDefault="00536907" w:rsidP="00536907">
          <w:pPr>
            <w:pStyle w:val="B1BD31C49F0B4F83A1367289B20D219F"/>
          </w:pPr>
          <w:r>
            <w:rPr>
              <w:rStyle w:val="PlaceholderText"/>
            </w:rPr>
            <w:t>Choose an item.</w:t>
          </w:r>
        </w:p>
      </w:docPartBody>
    </w:docPart>
    <w:docPart>
      <w:docPartPr>
        <w:name w:val="A691D41EB866485F9E37BDC959265820"/>
        <w:category>
          <w:name w:val="General"/>
          <w:gallery w:val="placeholder"/>
        </w:category>
        <w:types>
          <w:type w:val="bbPlcHdr"/>
        </w:types>
        <w:behaviors>
          <w:behavior w:val="content"/>
        </w:behaviors>
        <w:guid w:val="{2AAA2799-E2C6-43DA-A929-D46EAB5562BA}"/>
      </w:docPartPr>
      <w:docPartBody>
        <w:p w:rsidR="00536907" w:rsidRDefault="00536907" w:rsidP="00536907">
          <w:pPr>
            <w:pStyle w:val="A691D41EB866485F9E37BDC959265820"/>
          </w:pPr>
          <w:r>
            <w:rPr>
              <w:rStyle w:val="PlaceholderText"/>
            </w:rPr>
            <w:t>Choose an item.</w:t>
          </w:r>
        </w:p>
      </w:docPartBody>
    </w:docPart>
    <w:docPart>
      <w:docPartPr>
        <w:name w:val="99B4A89ED12A43248AAC7D9D107E901A"/>
        <w:category>
          <w:name w:val="General"/>
          <w:gallery w:val="placeholder"/>
        </w:category>
        <w:types>
          <w:type w:val="bbPlcHdr"/>
        </w:types>
        <w:behaviors>
          <w:behavior w:val="content"/>
        </w:behaviors>
        <w:guid w:val="{EC25614C-4F57-4CC7-829D-CE320500EF6C}"/>
      </w:docPartPr>
      <w:docPartBody>
        <w:p w:rsidR="00536907" w:rsidRDefault="00536907" w:rsidP="00536907">
          <w:pPr>
            <w:pStyle w:val="99B4A89ED12A43248AAC7D9D107E901A"/>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DIHHF+ArialNarrow">
    <w:altName w:val="Arial Narrow"/>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40"/>
    <w:rsid w:val="00066B3A"/>
    <w:rsid w:val="0008291C"/>
    <w:rsid w:val="000C79A1"/>
    <w:rsid w:val="000D3013"/>
    <w:rsid w:val="000E79AC"/>
    <w:rsid w:val="000F4A0F"/>
    <w:rsid w:val="00121ABF"/>
    <w:rsid w:val="001B6A1B"/>
    <w:rsid w:val="001E23E6"/>
    <w:rsid w:val="00207924"/>
    <w:rsid w:val="0022729B"/>
    <w:rsid w:val="00335855"/>
    <w:rsid w:val="00403F4C"/>
    <w:rsid w:val="00413B62"/>
    <w:rsid w:val="004567D1"/>
    <w:rsid w:val="004860F2"/>
    <w:rsid w:val="004E5DAE"/>
    <w:rsid w:val="00515DD6"/>
    <w:rsid w:val="00536907"/>
    <w:rsid w:val="005B36FE"/>
    <w:rsid w:val="0060028E"/>
    <w:rsid w:val="006539F8"/>
    <w:rsid w:val="006971A3"/>
    <w:rsid w:val="006A6856"/>
    <w:rsid w:val="006E6379"/>
    <w:rsid w:val="006F04BC"/>
    <w:rsid w:val="0073674F"/>
    <w:rsid w:val="007600DA"/>
    <w:rsid w:val="007B110C"/>
    <w:rsid w:val="007C3509"/>
    <w:rsid w:val="00821EB0"/>
    <w:rsid w:val="0088144C"/>
    <w:rsid w:val="008D1257"/>
    <w:rsid w:val="008F17BD"/>
    <w:rsid w:val="00927DFC"/>
    <w:rsid w:val="0098049F"/>
    <w:rsid w:val="009913A6"/>
    <w:rsid w:val="009D48D0"/>
    <w:rsid w:val="00A05A95"/>
    <w:rsid w:val="00A8322F"/>
    <w:rsid w:val="00A83C27"/>
    <w:rsid w:val="00AA6540"/>
    <w:rsid w:val="00AD1BDA"/>
    <w:rsid w:val="00AF5A6E"/>
    <w:rsid w:val="00B427EE"/>
    <w:rsid w:val="00B81F89"/>
    <w:rsid w:val="00C548D5"/>
    <w:rsid w:val="00C606A1"/>
    <w:rsid w:val="00D1642B"/>
    <w:rsid w:val="00D55980"/>
    <w:rsid w:val="00D601C6"/>
    <w:rsid w:val="00E1231C"/>
    <w:rsid w:val="00EB5A32"/>
    <w:rsid w:val="00EC04F0"/>
    <w:rsid w:val="00ED1C42"/>
    <w:rsid w:val="00EE4637"/>
    <w:rsid w:val="00FD34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42B"/>
  </w:style>
  <w:style w:type="paragraph" w:customStyle="1" w:styleId="D7B3635C725743A1B81BB5B94D5C3F8A">
    <w:name w:val="D7B3635C725743A1B81BB5B94D5C3F8A"/>
  </w:style>
  <w:style w:type="paragraph" w:customStyle="1" w:styleId="29ED7544AD364445B6A48E95CA9DE933">
    <w:name w:val="29ED7544AD364445B6A48E95CA9DE933"/>
  </w:style>
  <w:style w:type="paragraph" w:customStyle="1" w:styleId="24E20E872E544FD5B0CEF45CC50FAF8B">
    <w:name w:val="24E20E872E544FD5B0CEF45CC50FAF8B"/>
    <w:rsid w:val="00536907"/>
  </w:style>
  <w:style w:type="paragraph" w:customStyle="1" w:styleId="45E253E3A2FC47C19711C0AA2986FC03">
    <w:name w:val="45E253E3A2FC47C19711C0AA2986FC03"/>
    <w:rsid w:val="00536907"/>
  </w:style>
  <w:style w:type="paragraph" w:customStyle="1" w:styleId="599B7A2CA8474E6BA14F9DAAD2DE3D5D">
    <w:name w:val="599B7A2CA8474E6BA14F9DAAD2DE3D5D"/>
    <w:rsid w:val="00536907"/>
  </w:style>
  <w:style w:type="paragraph" w:customStyle="1" w:styleId="258F5F81FF684460BBE19C21F3375063">
    <w:name w:val="258F5F81FF684460BBE19C21F3375063"/>
    <w:rsid w:val="00536907"/>
  </w:style>
  <w:style w:type="paragraph" w:customStyle="1" w:styleId="B1BD31C49F0B4F83A1367289B20D219F">
    <w:name w:val="B1BD31C49F0B4F83A1367289B20D219F"/>
    <w:rsid w:val="00536907"/>
  </w:style>
  <w:style w:type="paragraph" w:customStyle="1" w:styleId="A691D41EB866485F9E37BDC959265820">
    <w:name w:val="A691D41EB866485F9E37BDC959265820"/>
    <w:rsid w:val="00536907"/>
  </w:style>
  <w:style w:type="paragraph" w:customStyle="1" w:styleId="99B4A89ED12A43248AAC7D9D107E901A">
    <w:name w:val="99B4A89ED12A43248AAC7D9D107E901A"/>
    <w:rsid w:val="005369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79c Assessment Report">
      <a:dk1>
        <a:sysClr val="windowText" lastClr="000000"/>
      </a:dk1>
      <a:lt1>
        <a:sysClr val="window" lastClr="FFFFFF"/>
      </a:lt1>
      <a:dk2>
        <a:srgbClr val="1F497D"/>
      </a:dk2>
      <a:lt2>
        <a:srgbClr val="EEECE1"/>
      </a:lt2>
      <a:accent1>
        <a:srgbClr val="FCDE04"/>
      </a:accent1>
      <a:accent2>
        <a:srgbClr val="7030A0"/>
      </a:accent2>
      <a:accent3>
        <a:srgbClr val="5F006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ED5E0EA56EA74798BE0630CF38BAF4" ma:contentTypeVersion="12" ma:contentTypeDescription="Create a new document." ma:contentTypeScope="" ma:versionID="e1705d4f105a0d493f1410ebc7c4fd86">
  <xsd:schema xmlns:xsd="http://www.w3.org/2001/XMLSchema" xmlns:xs="http://www.w3.org/2001/XMLSchema" xmlns:p="http://schemas.microsoft.com/office/2006/metadata/properties" xmlns:ns3="120ba457-e336-4bc5-8c74-2844be9183e5" xmlns:ns4="94b8b98f-02e5-445c-8d3d-c88ff4af4620" targetNamespace="http://schemas.microsoft.com/office/2006/metadata/properties" ma:root="true" ma:fieldsID="13d240aa7303c8913cb22d8350b7e678" ns3:_="" ns4:_="">
    <xsd:import namespace="120ba457-e336-4bc5-8c74-2844be9183e5"/>
    <xsd:import namespace="94b8b98f-02e5-445c-8d3d-c88ff4af462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ba457-e336-4bc5-8c74-2844be918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8b98f-02e5-445c-8d3d-c88ff4af46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9B94E0-F863-4C35-8F39-A597BA49224C}">
  <ds:schemaRefs>
    <ds:schemaRef ds:uri="http://schemas.microsoft.com/sharepoint/v3/contenttype/forms"/>
  </ds:schemaRefs>
</ds:datastoreItem>
</file>

<file path=customXml/itemProps3.xml><?xml version="1.0" encoding="utf-8"?>
<ds:datastoreItem xmlns:ds="http://schemas.openxmlformats.org/officeDocument/2006/customXml" ds:itemID="{11765CBE-B791-4385-B548-0E45620B2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ba457-e336-4bc5-8c74-2844be9183e5"/>
    <ds:schemaRef ds:uri="94b8b98f-02e5-445c-8d3d-c88ff4af4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5AF40B-5611-4E30-A3A3-C8D1C6FC03C0}">
  <ds:schemaRefs>
    <ds:schemaRef ds:uri="http://schemas.openxmlformats.org/officeDocument/2006/bibliography"/>
  </ds:schemaRefs>
</ds:datastoreItem>
</file>

<file path=customXml/itemProps5.xml><?xml version="1.0" encoding="utf-8"?>
<ds:datastoreItem xmlns:ds="http://schemas.openxmlformats.org/officeDocument/2006/customXml" ds:itemID="{8B079CF0-19B3-4A2C-9ECD-2D6C3C54F80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12524</Words>
  <Characters>60871</Characters>
  <Application>Microsoft Office Word</Application>
  <DocSecurity>0</DocSecurity>
  <Lines>2646</Lines>
  <Paragraphs>2822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2022-08-19T00:39:00Z</dcterms:created>
  <dcterms:modified xsi:type="dcterms:W3CDTF">2022-08-23T03:41:00Z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RA20/1002</vt:lpwstr>
  </property>
  <property fmtid="{D5CDD505-2E9C-101B-9397-08002B2CF9AE}" pid="3" name="scc_PropertyAKA">
    <vt:lpwstr>6 Flinders Rd, SOUTH NOWRA - Lot 72 DP 1032397</vt:lpwstr>
  </property>
  <property fmtid="{D5CDD505-2E9C-101B-9397-08002B2CF9AE}" pid="4" name="scc_ApplicantName">
    <vt:lpwstr>Shoalhaven City Council</vt:lpwstr>
  </property>
  <property fmtid="{D5CDD505-2E9C-101B-9397-08002B2CF9AE}" pid="5" name="scc_AppText">
    <vt:lpwstr>New Industrial depot building located in the site at the corner of Flinders Rd and Norfolk Ave in South Nowra, Lot 72 DP1032397 - 6 Flinders Rd South Nowra NSW 2540. The development will consist of new workshop, offices, stores and associated external anc</vt:lpwstr>
  </property>
  <property fmtid="{D5CDD505-2E9C-101B-9397-08002B2CF9AE}" pid="6" name="scc_AppLodged">
    <vt:lpwstr>29-Jul-2020</vt:lpwstr>
  </property>
  <property fmtid="{D5CDD505-2E9C-101B-9397-08002B2CF9AE}" pid="7" name="scc_AppType">
    <vt:lpwstr>Regional Development</vt:lpwstr>
  </property>
  <property fmtid="{D5CDD505-2E9C-101B-9397-08002B2CF9AE}" pid="8" name="scc_IsCouncilPCA">
    <vt:lpwstr>NO</vt:lpwstr>
  </property>
  <property fmtid="{D5CDD505-2E9C-101B-9397-08002B2CF9AE}" pid="9" name="scc_ProjectValue">
    <vt:lpwstr>$9,469,458.00</vt:lpwstr>
  </property>
  <property fmtid="{D5CDD505-2E9C-101B-9397-08002B2CF9AE}" pid="10" name="scc_IsCCApplied">
    <vt:lpwstr>NO</vt:lpwstr>
  </property>
  <property fmtid="{D5CDD505-2E9C-101B-9397-08002B2CF9AE}" pid="11" name="scc_AppBCA">
    <vt:lpwstr/>
  </property>
  <property fmtid="{D5CDD505-2E9C-101B-9397-08002B2CF9AE}" pid="12" name="scc_ContactName">
    <vt:lpwstr>James Bonner</vt:lpwstr>
  </property>
  <property fmtid="{D5CDD505-2E9C-101B-9397-08002B2CF9AE}" pid="13" name="scc_ContactPosition">
    <vt:lpwstr>Unit Manager - Development Services</vt:lpwstr>
  </property>
  <property fmtid="{D5CDD505-2E9C-101B-9397-08002B2CF9AE}" pid="14" name="scc_ContactPhone">
    <vt:lpwstr>4429 3382</vt:lpwstr>
  </property>
  <property fmtid="{D5CDD505-2E9C-101B-9397-08002B2CF9AE}" pid="15" name="scc_ContactSourceName">
    <vt:lpwstr>TRIM</vt:lpwstr>
  </property>
  <property fmtid="{D5CDD505-2E9C-101B-9397-08002B2CF9AE}" pid="16" name="scc_ContactSourceKey">
    <vt:lpwstr>561</vt:lpwstr>
  </property>
  <property fmtid="{D5CDD505-2E9C-101B-9397-08002B2CF9AE}" pid="17" name="scc_SenderName">
    <vt:lpwstr>James Bonner</vt:lpwstr>
  </property>
  <property fmtid="{D5CDD505-2E9C-101B-9397-08002B2CF9AE}" pid="18" name="scc_SenderPosition">
    <vt:lpwstr>Unit Manager - Development Services</vt:lpwstr>
  </property>
  <property fmtid="{D5CDD505-2E9C-101B-9397-08002B2CF9AE}" pid="19" name="scc_SenderPhone">
    <vt:lpwstr>4429 3382</vt:lpwstr>
  </property>
  <property fmtid="{D5CDD505-2E9C-101B-9397-08002B2CF9AE}" pid="20" name="scc_SenderSourceName">
    <vt:lpwstr>TRIM</vt:lpwstr>
  </property>
  <property fmtid="{D5CDD505-2E9C-101B-9397-08002B2CF9AE}" pid="21" name="scc_SenderSourceKey">
    <vt:lpwstr>561</vt:lpwstr>
  </property>
  <property fmtid="{D5CDD505-2E9C-101B-9397-08002B2CF9AE}" pid="22" name="scc_RecipientName">
    <vt:lpwstr>Shoalhaven City Council</vt:lpwstr>
  </property>
  <property fmtid="{D5CDD505-2E9C-101B-9397-08002B2CF9AE}" pid="23" name="scc_RecipientAddressLine1">
    <vt:lpwstr>C/- Andrew McVey</vt:lpwstr>
  </property>
  <property fmtid="{D5CDD505-2E9C-101B-9397-08002B2CF9AE}" pid="24" name="scc_RecipientAddressLine2">
    <vt:lpwstr>Bridge Rd</vt:lpwstr>
  </property>
  <property fmtid="{D5CDD505-2E9C-101B-9397-08002B2CF9AE}" pid="25" name="scc_RecipientAddressLine3">
    <vt:lpwstr>Nowra  Nowra  NSW</vt:lpwstr>
  </property>
  <property fmtid="{D5CDD505-2E9C-101B-9397-08002B2CF9AE}" pid="26" name="scc_DateSent">
    <vt:lpwstr>29th July, 2020</vt:lpwstr>
  </property>
  <property fmtid="{D5CDD505-2E9C-101B-9397-08002B2CF9AE}" pid="27" name="scc_DateSentShort">
    <vt:lpwstr>29-Jul-2020</vt:lpwstr>
  </property>
  <property fmtid="{D5CDD505-2E9C-101B-9397-08002B2CF9AE}" pid="28" name="ContentTypeId">
    <vt:lpwstr>0x0101000BED5E0EA56EA74798BE0630CF38BAF4</vt:lpwstr>
  </property>
</Properties>
</file>